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F1B51" w14:textId="77777777" w:rsidR="00AD003C" w:rsidRPr="00404218" w:rsidRDefault="00AD003C" w:rsidP="00AD003C">
      <w:pPr>
        <w:pStyle w:val="Footer"/>
        <w:tabs>
          <w:tab w:val="clear" w:pos="4320"/>
          <w:tab w:val="clear" w:pos="8640"/>
        </w:tabs>
        <w:jc w:val="right"/>
        <w:rPr>
          <w:rFonts w:ascii="Arial" w:hAnsi="Arial"/>
          <w:b/>
          <w:sz w:val="28"/>
          <w:szCs w:val="28"/>
          <w:u w:val="single"/>
          <w:lang w:val="en-GB"/>
        </w:rPr>
      </w:pPr>
    </w:p>
    <w:p w14:paraId="50C6924D" w14:textId="77777777" w:rsidR="00221CC3" w:rsidRPr="00404218" w:rsidRDefault="00221CC3" w:rsidP="00A72C02">
      <w:pPr>
        <w:pStyle w:val="Footer"/>
        <w:tabs>
          <w:tab w:val="clear" w:pos="4320"/>
          <w:tab w:val="clear" w:pos="8640"/>
        </w:tabs>
        <w:jc w:val="both"/>
        <w:rPr>
          <w:rFonts w:ascii="Arial" w:hAnsi="Arial"/>
          <w:lang w:val="en-GB"/>
        </w:rPr>
      </w:pPr>
    </w:p>
    <w:p w14:paraId="6CE7870F" w14:textId="276BEF65" w:rsidR="00DD5802" w:rsidRDefault="00DD5802" w:rsidP="00A72C02">
      <w:pPr>
        <w:pStyle w:val="BodyText"/>
        <w:spacing w:line="240" w:lineRule="auto"/>
        <w:jc w:val="both"/>
      </w:pPr>
    </w:p>
    <w:p w14:paraId="72CBB454" w14:textId="0BD1F507" w:rsidR="009D2059" w:rsidRDefault="009D2059" w:rsidP="00A72C02">
      <w:pPr>
        <w:pStyle w:val="BodyText"/>
        <w:spacing w:line="240" w:lineRule="auto"/>
        <w:jc w:val="both"/>
      </w:pPr>
    </w:p>
    <w:p w14:paraId="5C7DBA6A" w14:textId="77777777" w:rsidR="00EE1010" w:rsidRPr="00404218" w:rsidRDefault="00EE1010" w:rsidP="00A72C02">
      <w:pPr>
        <w:pStyle w:val="BodyText"/>
        <w:spacing w:line="240" w:lineRule="auto"/>
        <w:jc w:val="both"/>
      </w:pPr>
    </w:p>
    <w:p w14:paraId="707592C0" w14:textId="77777777" w:rsidR="00BD5758" w:rsidRDefault="00E30CC4" w:rsidP="00A72C02">
      <w:pPr>
        <w:pStyle w:val="BodyText"/>
        <w:spacing w:line="240" w:lineRule="auto"/>
        <w:jc w:val="both"/>
      </w:pPr>
      <w:r>
        <w:rPr>
          <w:noProof/>
          <w:lang w:eastAsia="en-GB"/>
        </w:rPr>
        <mc:AlternateContent>
          <mc:Choice Requires="wps">
            <w:drawing>
              <wp:anchor distT="0" distB="0" distL="114300" distR="114300" simplePos="0" relativeHeight="251657216" behindDoc="0" locked="0" layoutInCell="1" allowOverlap="1" wp14:anchorId="18F2C93C" wp14:editId="40C53582">
                <wp:simplePos x="0" y="0"/>
                <wp:positionH relativeFrom="column">
                  <wp:posOffset>-91440</wp:posOffset>
                </wp:positionH>
                <wp:positionV relativeFrom="paragraph">
                  <wp:posOffset>146050</wp:posOffset>
                </wp:positionV>
                <wp:extent cx="6602730" cy="2038350"/>
                <wp:effectExtent l="0" t="0" r="26670" b="19050"/>
                <wp:wrapNone/>
                <wp:docPr id="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2038350"/>
                        </a:xfrm>
                        <a:prstGeom prst="rect">
                          <a:avLst/>
                        </a:prstGeom>
                        <a:solidFill>
                          <a:srgbClr val="FFFFFF"/>
                        </a:solidFill>
                        <a:ln w="9525">
                          <a:solidFill>
                            <a:srgbClr val="000000"/>
                          </a:solidFill>
                          <a:miter lim="800000"/>
                          <a:headEnd/>
                          <a:tailEnd/>
                        </a:ln>
                      </wps:spPr>
                      <wps:txbx>
                        <w:txbxContent>
                          <w:p w14:paraId="64206CD6" w14:textId="77777777" w:rsidR="009D2059" w:rsidRDefault="009D2059" w:rsidP="009D2059">
                            <w:pPr>
                              <w:pStyle w:val="BodyText"/>
                              <w:spacing w:line="240" w:lineRule="auto"/>
                            </w:pPr>
                          </w:p>
                          <w:p w14:paraId="49D46AC7" w14:textId="77777777" w:rsidR="009D2059" w:rsidRDefault="009D2059" w:rsidP="009D2059">
                            <w:pPr>
                              <w:pStyle w:val="BodyText"/>
                              <w:spacing w:line="240" w:lineRule="auto"/>
                            </w:pPr>
                          </w:p>
                          <w:p w14:paraId="48A23C65" w14:textId="4AFC3D9C" w:rsidR="009D2059" w:rsidRPr="00D70690" w:rsidRDefault="009D2059" w:rsidP="009D2059">
                            <w:pPr>
                              <w:pStyle w:val="BodyText"/>
                              <w:spacing w:line="240" w:lineRule="auto"/>
                              <w:rPr>
                                <w:color w:val="000000" w:themeColor="text1"/>
                              </w:rPr>
                            </w:pPr>
                            <w:r w:rsidRPr="00404218">
                              <w:t xml:space="preserve">CHILD PROTECTION </w:t>
                            </w:r>
                            <w:r>
                              <w:t xml:space="preserve">POLICY </w:t>
                            </w:r>
                            <w:r w:rsidRPr="00404218">
                              <w:t xml:space="preserve">FOR </w:t>
                            </w:r>
                            <w:r>
                              <w:rPr>
                                <w:color w:val="000000" w:themeColor="text1"/>
                              </w:rPr>
                              <w:t>CHURCH LANGTON CE PRIMARY SCHOOL</w:t>
                            </w:r>
                          </w:p>
                          <w:p w14:paraId="091DE5F6" w14:textId="77777777" w:rsidR="00195A7E" w:rsidRDefault="00195A7E" w:rsidP="0081790A"/>
                          <w:p w14:paraId="5B0BCE5B" w14:textId="7D2EAA69" w:rsidR="00195A7E" w:rsidRDefault="009D2059" w:rsidP="009D2059">
                            <w:pPr>
                              <w:jc w:val="center"/>
                            </w:pPr>
                            <w:r>
                              <w:rPr>
                                <w:noProof/>
                              </w:rPr>
                              <w:drawing>
                                <wp:inline distT="0" distB="0" distL="0" distR="0" wp14:anchorId="2A3FD95D" wp14:editId="7F33B188">
                                  <wp:extent cx="1005840" cy="1176655"/>
                                  <wp:effectExtent l="0" t="0" r="3810" b="4445"/>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 cy="1176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F2C93C" id="_x0000_t202" coordsize="21600,21600" o:spt="202" path="m,l,21600r21600,l21600,xe">
                <v:stroke joinstyle="miter"/>
                <v:path gradientshapeok="t" o:connecttype="rect"/>
              </v:shapetype>
              <v:shape id="Text Box 62" o:spid="_x0000_s1026" type="#_x0000_t202" style="position:absolute;left:0;text-align:left;margin-left:-7.2pt;margin-top:11.5pt;width:519.9pt;height:1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">
                <v:textbox>
                  <w:txbxContent>
                    <w:p w14:paraId="64206CD6" w14:textId="77777777" w:rsidR="009D2059" w:rsidRDefault="009D2059" w:rsidP="009D2059">
                      <w:pPr>
                        <w:pStyle w:val="BodyText"/>
                        <w:spacing w:line="240" w:lineRule="auto"/>
                      </w:pPr>
                    </w:p>
                    <w:p w14:paraId="49D46AC7" w14:textId="77777777" w:rsidR="009D2059" w:rsidRDefault="009D2059" w:rsidP="009D2059">
                      <w:pPr>
                        <w:pStyle w:val="BodyText"/>
                        <w:spacing w:line="240" w:lineRule="auto"/>
                      </w:pPr>
                    </w:p>
                    <w:p w14:paraId="48A23C65" w14:textId="4AFC3D9C" w:rsidR="009D2059" w:rsidRPr="00D70690" w:rsidRDefault="009D2059" w:rsidP="009D2059">
                      <w:pPr>
                        <w:pStyle w:val="BodyText"/>
                        <w:spacing w:line="240" w:lineRule="auto"/>
                        <w:rPr>
                          <w:color w:val="000000" w:themeColor="text1"/>
                        </w:rPr>
                      </w:pPr>
                      <w:r w:rsidRPr="00404218">
                        <w:t xml:space="preserve">CHILD PROTECTION </w:t>
                      </w:r>
                      <w:r>
                        <w:t xml:space="preserve">POLICY </w:t>
                      </w:r>
                      <w:r w:rsidRPr="00404218">
                        <w:t xml:space="preserve">FOR </w:t>
                      </w:r>
                      <w:r>
                        <w:rPr>
                          <w:color w:val="000000" w:themeColor="text1"/>
                        </w:rPr>
                        <w:t>CHURCH LANGTON CE PRIMARY SCHOOL</w:t>
                      </w:r>
                    </w:p>
                    <w:p w14:paraId="091DE5F6" w14:textId="77777777" w:rsidR="00195A7E" w:rsidRDefault="00195A7E" w:rsidP="0081790A"/>
                    <w:p w14:paraId="5B0BCE5B" w14:textId="7D2EAA69" w:rsidR="00195A7E" w:rsidRDefault="009D2059" w:rsidP="009D2059">
                      <w:pPr>
                        <w:jc w:val="center"/>
                      </w:pPr>
                      <w:r>
                        <w:rPr>
                          <w:noProof/>
                        </w:rPr>
                        <w:drawing>
                          <wp:inline distT="0" distB="0" distL="0" distR="0" wp14:anchorId="2A3FD95D" wp14:editId="7F33B188">
                            <wp:extent cx="1005840" cy="1176655"/>
                            <wp:effectExtent l="0" t="0" r="3810" b="4445"/>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 cy="1176655"/>
                                    </a:xfrm>
                                    <a:prstGeom prst="rect">
                                      <a:avLst/>
                                    </a:prstGeom>
                                    <a:noFill/>
                                    <a:ln>
                                      <a:noFill/>
                                    </a:ln>
                                  </pic:spPr>
                                </pic:pic>
                              </a:graphicData>
                            </a:graphic>
                          </wp:inline>
                        </w:drawing>
                      </w:r>
                    </w:p>
                  </w:txbxContent>
                </v:textbox>
              </v:shape>
            </w:pict>
          </mc:Fallback>
        </mc:AlternateContent>
      </w:r>
    </w:p>
    <w:p w14:paraId="698BC23D" w14:textId="77777777" w:rsidR="00BD5758" w:rsidRDefault="00BD5758" w:rsidP="00A72C02">
      <w:pPr>
        <w:pStyle w:val="BodyText"/>
        <w:spacing w:line="240" w:lineRule="auto"/>
        <w:jc w:val="both"/>
      </w:pPr>
    </w:p>
    <w:p w14:paraId="31A78CFB" w14:textId="77777777" w:rsidR="00DD5802" w:rsidRDefault="00DD5802" w:rsidP="00A72C02">
      <w:pPr>
        <w:jc w:val="both"/>
        <w:rPr>
          <w:rFonts w:ascii="Arial" w:hAnsi="Arial"/>
          <w:lang w:val="en-GB"/>
        </w:rPr>
      </w:pPr>
    </w:p>
    <w:p w14:paraId="03D84577" w14:textId="77777777" w:rsidR="00BD5758" w:rsidRDefault="00BD5758" w:rsidP="00A72C02">
      <w:pPr>
        <w:jc w:val="both"/>
        <w:rPr>
          <w:rFonts w:ascii="Arial" w:hAnsi="Arial"/>
          <w:lang w:val="en-GB"/>
        </w:rPr>
      </w:pPr>
    </w:p>
    <w:p w14:paraId="1AED9643" w14:textId="77777777" w:rsidR="00BD5758" w:rsidRDefault="00BD5758" w:rsidP="00A72C02">
      <w:pPr>
        <w:jc w:val="both"/>
        <w:rPr>
          <w:rFonts w:ascii="Arial" w:hAnsi="Arial"/>
          <w:lang w:val="en-GB"/>
        </w:rPr>
      </w:pPr>
    </w:p>
    <w:p w14:paraId="27AA4C60" w14:textId="77777777" w:rsidR="00BD5758" w:rsidRDefault="00BD5758" w:rsidP="00A72C02">
      <w:pPr>
        <w:jc w:val="both"/>
        <w:rPr>
          <w:rFonts w:ascii="Arial" w:hAnsi="Arial"/>
          <w:lang w:val="en-GB"/>
        </w:rPr>
      </w:pPr>
    </w:p>
    <w:p w14:paraId="4B40D604" w14:textId="77777777" w:rsidR="00BD5758" w:rsidRPr="00404218" w:rsidRDefault="00BD5758" w:rsidP="00A72C02">
      <w:pPr>
        <w:jc w:val="both"/>
        <w:rPr>
          <w:rFonts w:ascii="Arial" w:hAnsi="Arial"/>
          <w:lang w:val="en-GB"/>
        </w:rPr>
      </w:pPr>
    </w:p>
    <w:p w14:paraId="115F3AD0" w14:textId="77777777" w:rsidR="0081790A" w:rsidRDefault="0081790A" w:rsidP="00A72C02">
      <w:pPr>
        <w:jc w:val="both"/>
        <w:rPr>
          <w:rFonts w:ascii="Arial" w:hAnsi="Arial"/>
          <w:lang w:val="en-GB"/>
        </w:rPr>
      </w:pPr>
    </w:p>
    <w:p w14:paraId="0D5FEB7F" w14:textId="77777777" w:rsidR="0081790A" w:rsidRDefault="0081790A" w:rsidP="00A72C02">
      <w:pPr>
        <w:jc w:val="both"/>
        <w:rPr>
          <w:rFonts w:ascii="Arial" w:hAnsi="Arial"/>
          <w:lang w:val="en-GB"/>
        </w:rPr>
      </w:pPr>
    </w:p>
    <w:p w14:paraId="33DA27E0" w14:textId="77777777" w:rsidR="00C102A8" w:rsidRDefault="00C102A8" w:rsidP="00A72C02">
      <w:pPr>
        <w:jc w:val="both"/>
        <w:rPr>
          <w:rFonts w:ascii="Arial" w:hAnsi="Arial"/>
          <w:lang w:val="en-GB"/>
        </w:rPr>
      </w:pPr>
    </w:p>
    <w:p w14:paraId="533893D1" w14:textId="146619E0" w:rsidR="0081790A" w:rsidRDefault="0081790A" w:rsidP="00A72C02">
      <w:pPr>
        <w:jc w:val="both"/>
        <w:rPr>
          <w:rFonts w:ascii="Arial" w:hAnsi="Arial"/>
          <w:lang w:val="en-GB"/>
        </w:rPr>
      </w:pPr>
    </w:p>
    <w:p w14:paraId="3C8B91CB" w14:textId="70DB3BC7" w:rsidR="0081790A" w:rsidRDefault="0081790A" w:rsidP="00A72C02">
      <w:pPr>
        <w:jc w:val="both"/>
        <w:rPr>
          <w:rFonts w:ascii="Arial" w:hAnsi="Arial"/>
          <w:lang w:val="en-GB"/>
        </w:rPr>
      </w:pPr>
    </w:p>
    <w:p w14:paraId="5164DC8E" w14:textId="55986AEA" w:rsidR="0081790A" w:rsidRDefault="0081790A" w:rsidP="00A72C02">
      <w:pPr>
        <w:jc w:val="both"/>
        <w:rPr>
          <w:rFonts w:ascii="Arial" w:hAnsi="Arial"/>
          <w:lang w:val="en-GB"/>
        </w:rPr>
      </w:pPr>
    </w:p>
    <w:p w14:paraId="256E1C30" w14:textId="444ED4F7" w:rsidR="0081790A" w:rsidRDefault="0081790A" w:rsidP="00A72C02">
      <w:pPr>
        <w:jc w:val="both"/>
        <w:rPr>
          <w:rFonts w:ascii="Arial" w:hAnsi="Arial"/>
          <w:lang w:val="en-GB"/>
        </w:rPr>
      </w:pPr>
    </w:p>
    <w:p w14:paraId="0C3C26CC" w14:textId="3ED53B58" w:rsidR="0081790A" w:rsidRDefault="0081790A" w:rsidP="00A72C02">
      <w:pPr>
        <w:jc w:val="both"/>
        <w:rPr>
          <w:rFonts w:ascii="Arial" w:hAnsi="Arial"/>
          <w:lang w:val="en-GB"/>
        </w:rPr>
      </w:pPr>
    </w:p>
    <w:p w14:paraId="7AA90CEA" w14:textId="534A78D6" w:rsidR="00DD5802" w:rsidRPr="00404218" w:rsidRDefault="009D2059" w:rsidP="00A72C02">
      <w:pPr>
        <w:jc w:val="both"/>
        <w:rPr>
          <w:rFonts w:ascii="Arial" w:hAnsi="Arial"/>
          <w:b/>
          <w:u w:val="single"/>
          <w:lang w:val="en-GB"/>
        </w:rPr>
      </w:pPr>
      <w:r>
        <w:rPr>
          <w:rFonts w:ascii="Arial" w:hAnsi="Arial"/>
          <w:noProof/>
          <w:lang w:val="en-GB" w:eastAsia="en-GB"/>
        </w:rPr>
        <mc:AlternateContent>
          <mc:Choice Requires="wps">
            <w:drawing>
              <wp:anchor distT="0" distB="0" distL="114300" distR="114300" simplePos="0" relativeHeight="251658240" behindDoc="0" locked="0" layoutInCell="1" allowOverlap="1" wp14:anchorId="768869FF" wp14:editId="326ADCBC">
                <wp:simplePos x="0" y="0"/>
                <wp:positionH relativeFrom="column">
                  <wp:posOffset>-86995</wp:posOffset>
                </wp:positionH>
                <wp:positionV relativeFrom="paragraph">
                  <wp:posOffset>68580</wp:posOffset>
                </wp:positionV>
                <wp:extent cx="6602730" cy="1304925"/>
                <wp:effectExtent l="0" t="0" r="0" b="0"/>
                <wp:wrapNone/>
                <wp:docPr id="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1304925"/>
                        </a:xfrm>
                        <a:prstGeom prst="rect">
                          <a:avLst/>
                        </a:prstGeom>
                        <a:solidFill>
                          <a:srgbClr val="FFFFFF"/>
                        </a:solidFill>
                        <a:ln w="9525">
                          <a:solidFill>
                            <a:srgbClr val="000000"/>
                          </a:solidFill>
                          <a:miter lim="800000"/>
                          <a:headEnd/>
                          <a:tailEnd/>
                        </a:ln>
                      </wps:spPr>
                      <wps:txbx>
                        <w:txbxContent>
                          <w:p w14:paraId="48434B35" w14:textId="77777777" w:rsidR="00195A7E" w:rsidRPr="0081790A" w:rsidRDefault="00195A7E" w:rsidP="0081790A">
                            <w:pPr>
                              <w:rPr>
                                <w:rFonts w:ascii="Arial" w:hAnsi="Arial" w:cs="Arial"/>
                                <w:b/>
                              </w:rPr>
                            </w:pPr>
                            <w:r>
                              <w:rPr>
                                <w:rFonts w:ascii="Arial" w:hAnsi="Arial" w:cs="Arial"/>
                                <w:b/>
                              </w:rPr>
                              <w:t xml:space="preserve">This policy is reviewed at least annually by the governing body, and was last reviewed </w:t>
                            </w:r>
                            <w:proofErr w:type="gramStart"/>
                            <w:r>
                              <w:rPr>
                                <w:rFonts w:ascii="Arial" w:hAnsi="Arial" w:cs="Arial"/>
                                <w:b/>
                              </w:rPr>
                              <w:t>on:-</w:t>
                            </w:r>
                            <w:proofErr w:type="gramEnd"/>
                          </w:p>
                          <w:p w14:paraId="58A916AE" w14:textId="77777777" w:rsidR="00195A7E" w:rsidRDefault="00195A7E" w:rsidP="0081790A"/>
                          <w:p w14:paraId="69D7F6A9" w14:textId="77777777" w:rsidR="00195A7E" w:rsidRDefault="00195A7E" w:rsidP="0081790A"/>
                          <w:p w14:paraId="1D1EAF5A" w14:textId="55BE7CBB" w:rsidR="00195A7E" w:rsidRPr="009D2059" w:rsidRDefault="009D2059" w:rsidP="0081790A">
                            <w:pPr>
                              <w:rPr>
                                <w:rFonts w:ascii="Arial" w:hAnsi="Arial" w:cs="Arial"/>
                              </w:rPr>
                            </w:pPr>
                            <w:r w:rsidRPr="009D2059">
                              <w:rPr>
                                <w:rFonts w:ascii="Arial" w:hAnsi="Arial" w:cs="Arial"/>
                              </w:rPr>
                              <w:t>September 202</w:t>
                            </w:r>
                            <w:r w:rsidR="00F02206">
                              <w:rPr>
                                <w:rFonts w:ascii="Arial" w:hAnsi="Arial" w:cs="Arial"/>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869FF" id="Text Box 63" o:spid="_x0000_s1027" type="#_x0000_t202" style="position:absolute;left:0;text-align:left;margin-left:-6.85pt;margin-top:5.4pt;width:519.9pt;height:10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">
                <v:textbox>
                  <w:txbxContent>
                    <w:p w14:paraId="48434B35" w14:textId="77777777" w:rsidR="00195A7E" w:rsidRPr="0081790A" w:rsidRDefault="00195A7E" w:rsidP="0081790A">
                      <w:pPr>
                        <w:rPr>
                          <w:rFonts w:ascii="Arial" w:hAnsi="Arial" w:cs="Arial"/>
                          <w:b/>
                        </w:rPr>
                      </w:pPr>
                      <w:r>
                        <w:rPr>
                          <w:rFonts w:ascii="Arial" w:hAnsi="Arial" w:cs="Arial"/>
                          <w:b/>
                        </w:rPr>
                        <w:t xml:space="preserve">This policy is reviewed at least annually by the governing body, and was last reviewed </w:t>
                      </w:r>
                      <w:proofErr w:type="gramStart"/>
                      <w:r>
                        <w:rPr>
                          <w:rFonts w:ascii="Arial" w:hAnsi="Arial" w:cs="Arial"/>
                          <w:b/>
                        </w:rPr>
                        <w:t>on:-</w:t>
                      </w:r>
                      <w:proofErr w:type="gramEnd"/>
                    </w:p>
                    <w:p w14:paraId="58A916AE" w14:textId="77777777" w:rsidR="00195A7E" w:rsidRDefault="00195A7E" w:rsidP="0081790A"/>
                    <w:p w14:paraId="69D7F6A9" w14:textId="77777777" w:rsidR="00195A7E" w:rsidRDefault="00195A7E" w:rsidP="0081790A"/>
                    <w:p w14:paraId="1D1EAF5A" w14:textId="55BE7CBB" w:rsidR="00195A7E" w:rsidRPr="009D2059" w:rsidRDefault="009D2059" w:rsidP="0081790A">
                      <w:pPr>
                        <w:rPr>
                          <w:rFonts w:ascii="Arial" w:hAnsi="Arial" w:cs="Arial"/>
                        </w:rPr>
                      </w:pPr>
                      <w:r w:rsidRPr="009D2059">
                        <w:rPr>
                          <w:rFonts w:ascii="Arial" w:hAnsi="Arial" w:cs="Arial"/>
                        </w:rPr>
                        <w:t>September 202</w:t>
                      </w:r>
                      <w:r w:rsidR="00F02206">
                        <w:rPr>
                          <w:rFonts w:ascii="Arial" w:hAnsi="Arial" w:cs="Arial"/>
                        </w:rPr>
                        <w:t>1</w:t>
                      </w:r>
                    </w:p>
                  </w:txbxContent>
                </v:textbox>
              </v:shape>
            </w:pict>
          </mc:Fallback>
        </mc:AlternateContent>
      </w:r>
    </w:p>
    <w:p w14:paraId="42615EAD" w14:textId="77777777" w:rsidR="0081790A" w:rsidRDefault="0081790A" w:rsidP="00A72C02">
      <w:pPr>
        <w:jc w:val="both"/>
        <w:rPr>
          <w:rFonts w:ascii="Arial" w:hAnsi="Arial"/>
          <w:b/>
          <w:u w:val="single"/>
          <w:lang w:val="en-GB"/>
        </w:rPr>
      </w:pPr>
    </w:p>
    <w:p w14:paraId="2C79DB74" w14:textId="77777777" w:rsidR="0081790A" w:rsidRDefault="0081790A" w:rsidP="00A72C02">
      <w:pPr>
        <w:jc w:val="both"/>
        <w:rPr>
          <w:rFonts w:ascii="Arial" w:hAnsi="Arial"/>
          <w:b/>
          <w:u w:val="single"/>
          <w:lang w:val="en-GB"/>
        </w:rPr>
      </w:pPr>
    </w:p>
    <w:p w14:paraId="59E4CB5A" w14:textId="77777777" w:rsidR="0081790A" w:rsidRDefault="0081790A" w:rsidP="00A72C02">
      <w:pPr>
        <w:jc w:val="both"/>
        <w:rPr>
          <w:rFonts w:ascii="Arial" w:hAnsi="Arial"/>
          <w:b/>
          <w:u w:val="single"/>
          <w:lang w:val="en-GB"/>
        </w:rPr>
      </w:pPr>
    </w:p>
    <w:p w14:paraId="395A3036" w14:textId="77777777" w:rsidR="0081790A" w:rsidRDefault="0081790A" w:rsidP="00A72C02">
      <w:pPr>
        <w:jc w:val="both"/>
        <w:rPr>
          <w:rFonts w:ascii="Arial" w:hAnsi="Arial"/>
          <w:b/>
          <w:u w:val="single"/>
          <w:lang w:val="en-GB"/>
        </w:rPr>
      </w:pPr>
    </w:p>
    <w:p w14:paraId="6DD457C4" w14:textId="77777777" w:rsidR="009D2059" w:rsidRDefault="009D2059" w:rsidP="00A72C02">
      <w:pPr>
        <w:jc w:val="both"/>
        <w:rPr>
          <w:rFonts w:ascii="Arial" w:hAnsi="Arial"/>
          <w:b/>
          <w:u w:val="single"/>
          <w:lang w:val="en-GB"/>
        </w:rPr>
      </w:pPr>
    </w:p>
    <w:p w14:paraId="299FFB5C" w14:textId="77777777" w:rsidR="009D2059" w:rsidRDefault="009D2059" w:rsidP="00A72C02">
      <w:pPr>
        <w:jc w:val="both"/>
        <w:rPr>
          <w:rFonts w:ascii="Arial" w:hAnsi="Arial"/>
          <w:b/>
          <w:u w:val="single"/>
          <w:lang w:val="en-GB"/>
        </w:rPr>
      </w:pPr>
    </w:p>
    <w:p w14:paraId="04CC29CA" w14:textId="77777777" w:rsidR="009D2059" w:rsidRDefault="009D2059" w:rsidP="00A72C02">
      <w:pPr>
        <w:jc w:val="both"/>
        <w:rPr>
          <w:rFonts w:ascii="Arial" w:hAnsi="Arial"/>
          <w:b/>
          <w:u w:val="single"/>
          <w:lang w:val="en-GB"/>
        </w:rPr>
      </w:pPr>
    </w:p>
    <w:p w14:paraId="53F84C67" w14:textId="32FF3CCC" w:rsidR="0081790A" w:rsidRDefault="0081790A" w:rsidP="00A72C02">
      <w:pPr>
        <w:jc w:val="both"/>
        <w:rPr>
          <w:rFonts w:ascii="Arial" w:hAnsi="Arial"/>
          <w:b/>
          <w:u w:val="single"/>
          <w:lang w:val="en-GB"/>
        </w:rPr>
      </w:pPr>
      <w:r>
        <w:rPr>
          <w:rFonts w:ascii="Arial" w:hAnsi="Arial"/>
          <w:b/>
          <w:u w:val="single"/>
          <w:lang w:val="en-GB"/>
        </w:rPr>
        <w:t>Signature …</w:t>
      </w:r>
      <w:r w:rsidR="009D2059">
        <w:rPr>
          <w:rFonts w:ascii="Arial" w:hAnsi="Arial"/>
          <w:b/>
          <w:noProof/>
          <w:u w:val="single"/>
        </w:rPr>
        <w:drawing>
          <wp:inline distT="0" distB="0" distL="0" distR="0" wp14:anchorId="6555B893" wp14:editId="2496D0EC">
            <wp:extent cx="1760220" cy="1569720"/>
            <wp:effectExtent l="0" t="0" r="0" b="0"/>
            <wp:docPr id="3" name="Picture 3"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et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0220" cy="1569720"/>
                    </a:xfrm>
                    <a:prstGeom prst="rect">
                      <a:avLst/>
                    </a:prstGeom>
                    <a:noFill/>
                    <a:ln>
                      <a:noFill/>
                    </a:ln>
                  </pic:spPr>
                </pic:pic>
              </a:graphicData>
            </a:graphic>
          </wp:inline>
        </w:drawing>
      </w:r>
      <w:r>
        <w:rPr>
          <w:rFonts w:ascii="Arial" w:hAnsi="Arial"/>
          <w:b/>
          <w:u w:val="single"/>
          <w:lang w:val="en-GB"/>
        </w:rPr>
        <w:t>.. (Chair of Governors)</w:t>
      </w:r>
    </w:p>
    <w:p w14:paraId="7797DB83" w14:textId="77777777" w:rsidR="0081790A" w:rsidRDefault="0081790A" w:rsidP="00A72C02">
      <w:pPr>
        <w:jc w:val="both"/>
        <w:rPr>
          <w:rFonts w:ascii="Arial" w:hAnsi="Arial"/>
          <w:b/>
          <w:u w:val="single"/>
          <w:lang w:val="en-GB"/>
        </w:rPr>
      </w:pPr>
    </w:p>
    <w:p w14:paraId="17CD3777" w14:textId="77777777" w:rsidR="0081790A" w:rsidRDefault="0081790A" w:rsidP="00A72C02">
      <w:pPr>
        <w:jc w:val="both"/>
        <w:rPr>
          <w:rFonts w:ascii="Arial" w:hAnsi="Arial"/>
          <w:b/>
          <w:u w:val="single"/>
          <w:lang w:val="en-GB"/>
        </w:rPr>
      </w:pPr>
    </w:p>
    <w:p w14:paraId="36D581E9" w14:textId="2E480B42" w:rsidR="0081790A" w:rsidRDefault="0081790A" w:rsidP="00A72C02">
      <w:pPr>
        <w:jc w:val="both"/>
        <w:rPr>
          <w:rFonts w:ascii="Arial" w:hAnsi="Arial"/>
          <w:b/>
          <w:u w:val="single"/>
          <w:lang w:val="en-GB"/>
        </w:rPr>
      </w:pPr>
      <w:r>
        <w:rPr>
          <w:rFonts w:ascii="Arial" w:hAnsi="Arial"/>
          <w:b/>
          <w:u w:val="single"/>
          <w:lang w:val="en-GB"/>
        </w:rPr>
        <w:t>Print Name ……</w:t>
      </w:r>
      <w:r w:rsidR="009D2059">
        <w:rPr>
          <w:rFonts w:ascii="Arial" w:hAnsi="Arial"/>
          <w:b/>
          <w:u w:val="single"/>
          <w:lang w:val="en-GB"/>
        </w:rPr>
        <w:t>John Day</w:t>
      </w:r>
      <w:r>
        <w:rPr>
          <w:rFonts w:ascii="Arial" w:hAnsi="Arial"/>
          <w:b/>
          <w:u w:val="single"/>
          <w:lang w:val="en-GB"/>
        </w:rPr>
        <w:t>…………</w:t>
      </w:r>
      <w:r w:rsidR="009D2059">
        <w:rPr>
          <w:rFonts w:ascii="Arial" w:hAnsi="Arial"/>
          <w:b/>
          <w:u w:val="single"/>
          <w:lang w:val="en-GB"/>
        </w:rPr>
        <w:t xml:space="preserve">     </w:t>
      </w:r>
    </w:p>
    <w:p w14:paraId="37E58B88" w14:textId="77777777" w:rsidR="0081790A" w:rsidRDefault="0081790A" w:rsidP="00A72C02">
      <w:pPr>
        <w:jc w:val="both"/>
        <w:rPr>
          <w:rFonts w:ascii="Arial" w:hAnsi="Arial"/>
          <w:b/>
          <w:u w:val="single"/>
          <w:lang w:val="en-GB"/>
        </w:rPr>
      </w:pPr>
    </w:p>
    <w:p w14:paraId="7C26A99C" w14:textId="77777777" w:rsidR="0081790A" w:rsidRDefault="0081790A" w:rsidP="00A72C02">
      <w:pPr>
        <w:jc w:val="both"/>
        <w:rPr>
          <w:rFonts w:ascii="Arial" w:hAnsi="Arial"/>
          <w:b/>
          <w:u w:val="single"/>
          <w:lang w:val="en-GB"/>
        </w:rPr>
      </w:pPr>
    </w:p>
    <w:p w14:paraId="7245B144" w14:textId="77777777" w:rsidR="0081790A" w:rsidRDefault="0081790A" w:rsidP="00A72C02">
      <w:pPr>
        <w:jc w:val="both"/>
        <w:rPr>
          <w:rFonts w:ascii="Arial" w:hAnsi="Arial"/>
          <w:b/>
          <w:u w:val="single"/>
          <w:lang w:val="en-GB"/>
        </w:rPr>
      </w:pPr>
    </w:p>
    <w:p w14:paraId="76AE779C" w14:textId="77777777" w:rsidR="0081790A" w:rsidRDefault="0081790A" w:rsidP="00A72C02">
      <w:pPr>
        <w:jc w:val="both"/>
        <w:rPr>
          <w:rFonts w:ascii="Arial" w:hAnsi="Arial"/>
          <w:b/>
          <w:u w:val="single"/>
          <w:lang w:val="en-GB"/>
        </w:rPr>
      </w:pPr>
    </w:p>
    <w:p w14:paraId="1E2F89E5" w14:textId="77777777" w:rsidR="0081790A" w:rsidRDefault="0081790A" w:rsidP="00A72C02">
      <w:pPr>
        <w:jc w:val="both"/>
        <w:rPr>
          <w:rFonts w:ascii="Arial" w:hAnsi="Arial"/>
          <w:b/>
          <w:u w:val="single"/>
          <w:lang w:val="en-GB"/>
        </w:rPr>
      </w:pPr>
    </w:p>
    <w:p w14:paraId="20C9D12A" w14:textId="77777777" w:rsidR="0081790A" w:rsidRDefault="0081790A" w:rsidP="00A72C02">
      <w:pPr>
        <w:jc w:val="both"/>
        <w:rPr>
          <w:rFonts w:ascii="Arial" w:hAnsi="Arial"/>
          <w:b/>
          <w:u w:val="single"/>
          <w:lang w:val="en-GB"/>
        </w:rPr>
      </w:pPr>
    </w:p>
    <w:p w14:paraId="7969E9DB" w14:textId="77777777" w:rsidR="0081790A" w:rsidRDefault="0081790A" w:rsidP="00A72C02">
      <w:pPr>
        <w:jc w:val="both"/>
        <w:rPr>
          <w:rFonts w:ascii="Arial" w:hAnsi="Arial"/>
          <w:b/>
          <w:u w:val="single"/>
          <w:lang w:val="en-GB"/>
        </w:rPr>
      </w:pPr>
    </w:p>
    <w:p w14:paraId="53858674" w14:textId="77777777" w:rsidR="009D2059" w:rsidRDefault="009D2059" w:rsidP="00A72C02">
      <w:pPr>
        <w:jc w:val="both"/>
        <w:rPr>
          <w:rFonts w:ascii="Arial" w:hAnsi="Arial"/>
          <w:b/>
          <w:u w:val="single"/>
          <w:lang w:val="en-GB"/>
        </w:rPr>
      </w:pPr>
    </w:p>
    <w:p w14:paraId="64463150" w14:textId="42C67BBB" w:rsidR="00DD5802" w:rsidRPr="00404218" w:rsidRDefault="00DD5802" w:rsidP="00A72C02">
      <w:pPr>
        <w:jc w:val="both"/>
        <w:rPr>
          <w:rFonts w:ascii="Arial" w:hAnsi="Arial"/>
          <w:b/>
          <w:u w:val="single"/>
          <w:lang w:val="en-GB"/>
        </w:rPr>
      </w:pPr>
      <w:r w:rsidRPr="00404218">
        <w:rPr>
          <w:rFonts w:ascii="Arial" w:hAnsi="Arial"/>
          <w:b/>
          <w:u w:val="single"/>
          <w:lang w:val="en-GB"/>
        </w:rPr>
        <w:lastRenderedPageBreak/>
        <w:t>CONTENTS</w:t>
      </w:r>
      <w:r w:rsidR="00EE1010" w:rsidRPr="00404218">
        <w:rPr>
          <w:rFonts w:ascii="Arial" w:hAnsi="Arial"/>
          <w:b/>
          <w:u w:val="single"/>
          <w:lang w:val="en-GB"/>
        </w:rPr>
        <w:t xml:space="preserve"> </w:t>
      </w:r>
      <w:r w:rsidR="00C102A8">
        <w:rPr>
          <w:rFonts w:ascii="Arial" w:hAnsi="Arial"/>
          <w:b/>
          <w:u w:val="single"/>
          <w:lang w:val="en-GB"/>
        </w:rPr>
        <w:tab/>
      </w:r>
      <w:r w:rsidR="00C102A8">
        <w:rPr>
          <w:rFonts w:ascii="Arial" w:hAnsi="Arial"/>
          <w:b/>
          <w:u w:val="single"/>
          <w:lang w:val="en-GB"/>
        </w:rPr>
        <w:tab/>
      </w:r>
      <w:r w:rsidR="00C102A8">
        <w:rPr>
          <w:rFonts w:ascii="Arial" w:hAnsi="Arial"/>
          <w:b/>
          <w:u w:val="single"/>
          <w:lang w:val="en-GB"/>
        </w:rPr>
        <w:tab/>
      </w:r>
      <w:r w:rsidR="00C102A8">
        <w:rPr>
          <w:rFonts w:ascii="Arial" w:hAnsi="Arial"/>
          <w:b/>
          <w:u w:val="single"/>
          <w:lang w:val="en-GB"/>
        </w:rPr>
        <w:tab/>
      </w:r>
      <w:r w:rsidR="00C102A8">
        <w:rPr>
          <w:rFonts w:ascii="Arial" w:hAnsi="Arial"/>
          <w:b/>
          <w:u w:val="single"/>
          <w:lang w:val="en-GB"/>
        </w:rPr>
        <w:tab/>
      </w:r>
      <w:r w:rsidR="00253C3C">
        <w:rPr>
          <w:rFonts w:ascii="Arial" w:hAnsi="Arial"/>
          <w:b/>
          <w:u w:val="single"/>
          <w:lang w:val="en-GB"/>
        </w:rPr>
        <w:tab/>
      </w:r>
      <w:r w:rsidR="00C102A8">
        <w:rPr>
          <w:rFonts w:ascii="Arial" w:hAnsi="Arial"/>
          <w:b/>
          <w:u w:val="single"/>
          <w:lang w:val="en-GB"/>
        </w:rPr>
        <w:tab/>
      </w:r>
      <w:r w:rsidR="00C102A8">
        <w:rPr>
          <w:rFonts w:ascii="Arial" w:hAnsi="Arial"/>
          <w:b/>
          <w:u w:val="single"/>
          <w:lang w:val="en-GB"/>
        </w:rPr>
        <w:tab/>
      </w:r>
      <w:r w:rsidR="00C102A8">
        <w:rPr>
          <w:rFonts w:ascii="Arial" w:hAnsi="Arial"/>
          <w:b/>
          <w:u w:val="single"/>
          <w:lang w:val="en-GB"/>
        </w:rPr>
        <w:tab/>
      </w:r>
      <w:r w:rsidR="006F368C">
        <w:rPr>
          <w:rFonts w:ascii="Arial" w:hAnsi="Arial"/>
          <w:b/>
          <w:u w:val="single"/>
          <w:lang w:val="en-GB"/>
        </w:rPr>
        <w:tab/>
      </w:r>
      <w:r w:rsidR="006F368C">
        <w:rPr>
          <w:rFonts w:ascii="Arial" w:hAnsi="Arial"/>
          <w:b/>
          <w:u w:val="single"/>
          <w:lang w:val="en-GB"/>
        </w:rPr>
        <w:tab/>
      </w:r>
      <w:r w:rsidR="00C102A8">
        <w:rPr>
          <w:rFonts w:ascii="Arial" w:hAnsi="Arial"/>
          <w:b/>
          <w:u w:val="single"/>
          <w:lang w:val="en-GB"/>
        </w:rPr>
        <w:t xml:space="preserve">       Page</w:t>
      </w:r>
    </w:p>
    <w:p w14:paraId="73DEBF06" w14:textId="77777777" w:rsidR="00DD5802" w:rsidRDefault="00DD5802" w:rsidP="00A72C02">
      <w:pPr>
        <w:jc w:val="both"/>
        <w:rPr>
          <w:rFonts w:ascii="Arial" w:hAnsi="Arial"/>
          <w:lang w:val="en-GB"/>
        </w:rPr>
      </w:pPr>
    </w:p>
    <w:p w14:paraId="435337C6" w14:textId="77777777" w:rsidR="00C102A8" w:rsidRDefault="00C102A8" w:rsidP="00A72C02">
      <w:pPr>
        <w:jc w:val="both"/>
        <w:rPr>
          <w:rFonts w:ascii="Arial" w:hAnsi="Arial"/>
          <w:lang w:val="en-GB"/>
        </w:rPr>
      </w:pPr>
    </w:p>
    <w:p w14:paraId="6A8F84AA" w14:textId="77777777" w:rsidR="00C102A8" w:rsidRPr="00C102A8" w:rsidRDefault="00C102A8" w:rsidP="00A72C02">
      <w:pPr>
        <w:jc w:val="both"/>
        <w:rPr>
          <w:rFonts w:ascii="Arial" w:hAnsi="Arial"/>
          <w:lang w:val="en-GB"/>
        </w:rPr>
      </w:pPr>
      <w:r w:rsidRPr="00195A7E">
        <w:rPr>
          <w:rFonts w:ascii="Arial" w:hAnsi="Arial"/>
          <w:b/>
          <w:bCs/>
          <w:lang w:val="en-GB"/>
        </w:rPr>
        <w:t>Named staff &amp; contacts</w:t>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sidR="00253C3C">
        <w:rPr>
          <w:rFonts w:ascii="Arial" w:hAnsi="Arial"/>
          <w:lang w:val="en-GB"/>
        </w:rPr>
        <w:tab/>
      </w:r>
      <w:r>
        <w:rPr>
          <w:rFonts w:ascii="Arial" w:hAnsi="Arial"/>
          <w:lang w:val="en-GB"/>
        </w:rPr>
        <w:tab/>
      </w:r>
      <w:r>
        <w:rPr>
          <w:rFonts w:ascii="Arial" w:hAnsi="Arial"/>
          <w:lang w:val="en-GB"/>
        </w:rPr>
        <w:tab/>
      </w:r>
      <w:r w:rsidR="006F368C">
        <w:rPr>
          <w:rFonts w:ascii="Arial" w:hAnsi="Arial"/>
          <w:lang w:val="en-GB"/>
        </w:rPr>
        <w:tab/>
      </w:r>
      <w:r w:rsidR="006F368C">
        <w:rPr>
          <w:rFonts w:ascii="Arial" w:hAnsi="Arial"/>
          <w:lang w:val="en-GB"/>
        </w:rPr>
        <w:tab/>
      </w:r>
      <w:r>
        <w:rPr>
          <w:rFonts w:ascii="Arial" w:hAnsi="Arial"/>
          <w:lang w:val="en-GB"/>
        </w:rPr>
        <w:t>3</w:t>
      </w:r>
    </w:p>
    <w:p w14:paraId="1EE15084" w14:textId="77777777" w:rsidR="00C102A8" w:rsidRDefault="00C102A8" w:rsidP="00A72C02">
      <w:pPr>
        <w:jc w:val="both"/>
        <w:rPr>
          <w:rFonts w:ascii="Arial" w:hAnsi="Arial"/>
          <w:lang w:val="en-GB"/>
        </w:rPr>
      </w:pPr>
    </w:p>
    <w:p w14:paraId="44DA9ADD" w14:textId="77777777" w:rsidR="00C102A8" w:rsidRDefault="00C102A8" w:rsidP="00A72C02">
      <w:pPr>
        <w:jc w:val="both"/>
        <w:rPr>
          <w:rFonts w:ascii="Arial" w:hAnsi="Arial"/>
          <w:lang w:val="en-GB"/>
        </w:rPr>
      </w:pPr>
      <w:r w:rsidRPr="00195A7E">
        <w:rPr>
          <w:rFonts w:ascii="Arial" w:hAnsi="Arial"/>
          <w:b/>
          <w:bCs/>
          <w:lang w:val="en-GB"/>
        </w:rPr>
        <w:t>Introduction</w:t>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sidR="006F368C">
        <w:rPr>
          <w:rFonts w:ascii="Arial" w:hAnsi="Arial"/>
          <w:lang w:val="en-GB"/>
        </w:rPr>
        <w:tab/>
      </w:r>
      <w:r w:rsidR="006F368C">
        <w:rPr>
          <w:rFonts w:ascii="Arial" w:hAnsi="Arial"/>
          <w:lang w:val="en-GB"/>
        </w:rPr>
        <w:tab/>
      </w:r>
      <w:r w:rsidR="00253C3C">
        <w:rPr>
          <w:rFonts w:ascii="Arial" w:hAnsi="Arial"/>
          <w:lang w:val="en-GB"/>
        </w:rPr>
        <w:tab/>
      </w:r>
      <w:r>
        <w:rPr>
          <w:rFonts w:ascii="Arial" w:hAnsi="Arial"/>
          <w:lang w:val="en-GB"/>
        </w:rPr>
        <w:t>4</w:t>
      </w:r>
    </w:p>
    <w:p w14:paraId="1173F1FF" w14:textId="77777777" w:rsidR="00C102A8" w:rsidRDefault="00C102A8" w:rsidP="00A72C02">
      <w:pPr>
        <w:jc w:val="both"/>
        <w:rPr>
          <w:rFonts w:ascii="Arial" w:hAnsi="Arial"/>
          <w:lang w:val="en-GB"/>
        </w:rPr>
      </w:pPr>
    </w:p>
    <w:p w14:paraId="281771B8" w14:textId="54DC7AA6" w:rsidR="00C102A8" w:rsidRDefault="00CB5D9E" w:rsidP="00A72C02">
      <w:pPr>
        <w:jc w:val="both"/>
        <w:rPr>
          <w:rFonts w:ascii="Arial" w:hAnsi="Arial"/>
          <w:lang w:val="en-GB"/>
        </w:rPr>
      </w:pPr>
      <w:r w:rsidRPr="00195A7E">
        <w:rPr>
          <w:rFonts w:ascii="Arial" w:hAnsi="Arial"/>
          <w:b/>
          <w:bCs/>
          <w:lang w:val="en-GB"/>
        </w:rPr>
        <w:t xml:space="preserve">Safeguarding </w:t>
      </w:r>
      <w:r w:rsidR="00C102A8" w:rsidRPr="00195A7E">
        <w:rPr>
          <w:rFonts w:ascii="Arial" w:hAnsi="Arial"/>
          <w:b/>
          <w:bCs/>
          <w:lang w:val="en-GB"/>
        </w:rPr>
        <w:t>Commitment</w:t>
      </w:r>
      <w:r w:rsidR="00C102A8" w:rsidRPr="00195A7E">
        <w:rPr>
          <w:rFonts w:ascii="Arial" w:hAnsi="Arial"/>
          <w:b/>
          <w:bCs/>
          <w:lang w:val="en-GB"/>
        </w:rPr>
        <w:tab/>
      </w:r>
      <w:r w:rsidR="00C102A8">
        <w:rPr>
          <w:rFonts w:ascii="Arial" w:hAnsi="Arial"/>
          <w:lang w:val="en-GB"/>
        </w:rPr>
        <w:tab/>
      </w:r>
      <w:r w:rsidR="00C102A8">
        <w:rPr>
          <w:rFonts w:ascii="Arial" w:hAnsi="Arial"/>
          <w:lang w:val="en-GB"/>
        </w:rPr>
        <w:tab/>
      </w:r>
      <w:r w:rsidR="00C102A8">
        <w:rPr>
          <w:rFonts w:ascii="Arial" w:hAnsi="Arial"/>
          <w:lang w:val="en-GB"/>
        </w:rPr>
        <w:tab/>
      </w:r>
      <w:r w:rsidR="00C102A8">
        <w:rPr>
          <w:rFonts w:ascii="Arial" w:hAnsi="Arial"/>
          <w:lang w:val="en-GB"/>
        </w:rPr>
        <w:tab/>
      </w:r>
      <w:r w:rsidR="00C102A8">
        <w:rPr>
          <w:rFonts w:ascii="Arial" w:hAnsi="Arial"/>
          <w:lang w:val="en-GB"/>
        </w:rPr>
        <w:tab/>
      </w:r>
      <w:r w:rsidR="006F368C">
        <w:rPr>
          <w:rFonts w:ascii="Arial" w:hAnsi="Arial"/>
          <w:lang w:val="en-GB"/>
        </w:rPr>
        <w:tab/>
      </w:r>
      <w:r w:rsidR="006F368C">
        <w:rPr>
          <w:rFonts w:ascii="Arial" w:hAnsi="Arial"/>
          <w:lang w:val="en-GB"/>
        </w:rPr>
        <w:tab/>
      </w:r>
      <w:r w:rsidR="00C102A8">
        <w:rPr>
          <w:rFonts w:ascii="Arial" w:hAnsi="Arial"/>
          <w:lang w:val="en-GB"/>
        </w:rPr>
        <w:tab/>
        <w:t>5</w:t>
      </w:r>
    </w:p>
    <w:p w14:paraId="26726E85" w14:textId="77777777" w:rsidR="00C102A8" w:rsidRDefault="00C102A8" w:rsidP="00A72C02">
      <w:pPr>
        <w:jc w:val="both"/>
        <w:rPr>
          <w:rFonts w:ascii="Arial" w:hAnsi="Arial"/>
          <w:lang w:val="en-GB"/>
        </w:rPr>
      </w:pPr>
    </w:p>
    <w:p w14:paraId="0F06B385" w14:textId="77777777" w:rsidR="00C102A8" w:rsidRPr="00195A7E" w:rsidRDefault="00C102A8" w:rsidP="00A72C02">
      <w:pPr>
        <w:jc w:val="both"/>
        <w:rPr>
          <w:rFonts w:ascii="Arial" w:hAnsi="Arial"/>
          <w:b/>
          <w:bCs/>
          <w:lang w:val="en-GB"/>
        </w:rPr>
      </w:pPr>
      <w:r w:rsidRPr="00195A7E">
        <w:rPr>
          <w:rFonts w:ascii="Arial" w:hAnsi="Arial"/>
          <w:b/>
          <w:bCs/>
          <w:lang w:val="en-GB"/>
        </w:rPr>
        <w:t>Roles and Responsibilities</w:t>
      </w:r>
    </w:p>
    <w:p w14:paraId="0F21A892" w14:textId="77777777" w:rsidR="00C102A8" w:rsidRDefault="00C102A8" w:rsidP="00A72C02">
      <w:pPr>
        <w:jc w:val="both"/>
        <w:rPr>
          <w:rFonts w:ascii="Arial" w:hAnsi="Arial"/>
          <w:lang w:val="en-GB"/>
        </w:rPr>
      </w:pPr>
      <w:r>
        <w:rPr>
          <w:rFonts w:ascii="Arial" w:hAnsi="Arial"/>
          <w:lang w:val="en-GB"/>
        </w:rPr>
        <w:tab/>
      </w:r>
      <w:r w:rsidR="00253C3C">
        <w:rPr>
          <w:rFonts w:ascii="Arial" w:hAnsi="Arial"/>
          <w:lang w:val="en-GB"/>
        </w:rPr>
        <w:tab/>
      </w:r>
    </w:p>
    <w:p w14:paraId="194CA5CF" w14:textId="77777777" w:rsidR="00C102A8" w:rsidRPr="00C102A8" w:rsidRDefault="00C102A8" w:rsidP="00A72C02">
      <w:pPr>
        <w:ind w:firstLine="720"/>
        <w:jc w:val="both"/>
        <w:rPr>
          <w:rFonts w:ascii="Arial" w:hAnsi="Arial"/>
          <w:lang w:val="en-GB"/>
        </w:rPr>
      </w:pPr>
      <w:r w:rsidRPr="00195A7E">
        <w:rPr>
          <w:rFonts w:ascii="Arial" w:hAnsi="Arial"/>
          <w:b/>
          <w:bCs/>
          <w:lang w:val="en-GB"/>
        </w:rPr>
        <w:t>General</w:t>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sidR="006F368C">
        <w:rPr>
          <w:rFonts w:ascii="Arial" w:hAnsi="Arial"/>
          <w:lang w:val="en-GB"/>
        </w:rPr>
        <w:tab/>
      </w:r>
      <w:r w:rsidR="006F368C">
        <w:rPr>
          <w:rFonts w:ascii="Arial" w:hAnsi="Arial"/>
          <w:lang w:val="en-GB"/>
        </w:rPr>
        <w:tab/>
      </w:r>
      <w:r w:rsidR="00253C3C">
        <w:rPr>
          <w:rFonts w:ascii="Arial" w:hAnsi="Arial"/>
          <w:lang w:val="en-GB"/>
        </w:rPr>
        <w:tab/>
      </w:r>
      <w:r w:rsidR="008C34BF">
        <w:rPr>
          <w:rFonts w:ascii="Arial" w:hAnsi="Arial"/>
          <w:lang w:val="en-GB"/>
        </w:rPr>
        <w:t>6</w:t>
      </w:r>
    </w:p>
    <w:p w14:paraId="2C81B597" w14:textId="77777777" w:rsidR="00C102A8" w:rsidRDefault="00C102A8" w:rsidP="00A72C02">
      <w:pPr>
        <w:jc w:val="both"/>
        <w:rPr>
          <w:rFonts w:ascii="Arial" w:hAnsi="Arial"/>
          <w:lang w:val="en-GB"/>
        </w:rPr>
      </w:pPr>
    </w:p>
    <w:p w14:paraId="07202EF6" w14:textId="77777777" w:rsidR="00C102A8" w:rsidRDefault="00C102A8" w:rsidP="00A72C02">
      <w:pPr>
        <w:ind w:firstLine="720"/>
        <w:jc w:val="both"/>
        <w:rPr>
          <w:rFonts w:ascii="Arial" w:hAnsi="Arial"/>
          <w:lang w:val="en-GB"/>
        </w:rPr>
      </w:pPr>
      <w:r w:rsidRPr="00195A7E">
        <w:rPr>
          <w:rFonts w:ascii="Arial" w:hAnsi="Arial"/>
          <w:b/>
          <w:bCs/>
          <w:lang w:val="en-GB"/>
        </w:rPr>
        <w:t>Governing Body</w:t>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sidR="006F368C">
        <w:rPr>
          <w:rFonts w:ascii="Arial" w:hAnsi="Arial"/>
          <w:lang w:val="en-GB"/>
        </w:rPr>
        <w:tab/>
      </w:r>
      <w:r w:rsidR="006F368C">
        <w:rPr>
          <w:rFonts w:ascii="Arial" w:hAnsi="Arial"/>
          <w:lang w:val="en-GB"/>
        </w:rPr>
        <w:tab/>
      </w:r>
      <w:r w:rsidR="00253C3C">
        <w:rPr>
          <w:rFonts w:ascii="Arial" w:hAnsi="Arial"/>
          <w:lang w:val="en-GB"/>
        </w:rPr>
        <w:tab/>
      </w:r>
      <w:r w:rsidR="006F368C">
        <w:rPr>
          <w:rFonts w:ascii="Arial" w:hAnsi="Arial"/>
          <w:lang w:val="en-GB"/>
        </w:rPr>
        <w:t>6</w:t>
      </w:r>
    </w:p>
    <w:p w14:paraId="78B64351" w14:textId="77777777" w:rsidR="00C102A8" w:rsidRDefault="00C102A8" w:rsidP="00A72C02">
      <w:pPr>
        <w:jc w:val="both"/>
        <w:rPr>
          <w:rFonts w:ascii="Arial" w:hAnsi="Arial"/>
          <w:lang w:val="en-GB"/>
        </w:rPr>
      </w:pPr>
    </w:p>
    <w:p w14:paraId="03418439" w14:textId="7D268968" w:rsidR="00C102A8" w:rsidRDefault="00C102A8" w:rsidP="00A72C02">
      <w:pPr>
        <w:ind w:firstLine="720"/>
        <w:jc w:val="both"/>
        <w:rPr>
          <w:rFonts w:ascii="Arial" w:hAnsi="Arial"/>
          <w:lang w:val="en-GB"/>
        </w:rPr>
      </w:pPr>
      <w:r w:rsidRPr="00195A7E">
        <w:rPr>
          <w:rFonts w:ascii="Arial" w:hAnsi="Arial"/>
          <w:b/>
          <w:bCs/>
          <w:lang w:val="en-GB"/>
        </w:rPr>
        <w:t>Headteacher</w:t>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sidR="006F368C">
        <w:rPr>
          <w:rFonts w:ascii="Arial" w:hAnsi="Arial"/>
          <w:lang w:val="en-GB"/>
        </w:rPr>
        <w:tab/>
      </w:r>
      <w:r w:rsidR="006F368C">
        <w:rPr>
          <w:rFonts w:ascii="Arial" w:hAnsi="Arial"/>
          <w:lang w:val="en-GB"/>
        </w:rPr>
        <w:tab/>
      </w:r>
      <w:r>
        <w:rPr>
          <w:rFonts w:ascii="Arial" w:hAnsi="Arial"/>
          <w:lang w:val="en-GB"/>
        </w:rPr>
        <w:tab/>
      </w:r>
      <w:r w:rsidR="00C4432A">
        <w:rPr>
          <w:rFonts w:ascii="Arial" w:hAnsi="Arial"/>
          <w:lang w:val="en-GB"/>
        </w:rPr>
        <w:t>8</w:t>
      </w:r>
    </w:p>
    <w:p w14:paraId="037A33AF" w14:textId="77777777" w:rsidR="00C102A8" w:rsidRDefault="00C102A8" w:rsidP="00A72C02">
      <w:pPr>
        <w:jc w:val="both"/>
        <w:rPr>
          <w:rFonts w:ascii="Arial" w:hAnsi="Arial"/>
          <w:lang w:val="en-GB"/>
        </w:rPr>
      </w:pPr>
    </w:p>
    <w:p w14:paraId="021D842A" w14:textId="77777777" w:rsidR="00C102A8" w:rsidRDefault="00C102A8" w:rsidP="00A72C02">
      <w:pPr>
        <w:ind w:firstLine="720"/>
        <w:jc w:val="both"/>
        <w:rPr>
          <w:rFonts w:ascii="Arial" w:hAnsi="Arial"/>
          <w:lang w:val="en-GB"/>
        </w:rPr>
      </w:pPr>
      <w:r w:rsidRPr="00195A7E">
        <w:rPr>
          <w:rFonts w:ascii="Arial" w:hAnsi="Arial"/>
          <w:b/>
          <w:bCs/>
          <w:lang w:val="en-GB"/>
        </w:rPr>
        <w:t xml:space="preserve">Designated </w:t>
      </w:r>
      <w:r w:rsidR="003F513A" w:rsidRPr="00195A7E">
        <w:rPr>
          <w:rFonts w:ascii="Arial" w:hAnsi="Arial"/>
          <w:b/>
          <w:bCs/>
          <w:lang w:val="en-GB"/>
        </w:rPr>
        <w:t>Safeguarding Lead</w:t>
      </w:r>
      <w:r w:rsidR="003F513A">
        <w:rPr>
          <w:rFonts w:ascii="Arial" w:hAnsi="Arial"/>
          <w:lang w:val="en-GB"/>
        </w:rPr>
        <w:tab/>
      </w:r>
      <w:r w:rsidR="003F513A">
        <w:rPr>
          <w:rFonts w:ascii="Arial" w:hAnsi="Arial"/>
          <w:lang w:val="en-GB"/>
        </w:rPr>
        <w:tab/>
      </w:r>
      <w:r>
        <w:rPr>
          <w:rFonts w:ascii="Arial" w:hAnsi="Arial"/>
          <w:lang w:val="en-GB"/>
        </w:rPr>
        <w:tab/>
      </w:r>
      <w:r>
        <w:rPr>
          <w:rFonts w:ascii="Arial" w:hAnsi="Arial"/>
          <w:lang w:val="en-GB"/>
        </w:rPr>
        <w:tab/>
      </w:r>
      <w:r w:rsidR="006F368C">
        <w:rPr>
          <w:rFonts w:ascii="Arial" w:hAnsi="Arial"/>
          <w:lang w:val="en-GB"/>
        </w:rPr>
        <w:tab/>
      </w:r>
      <w:r w:rsidR="006F368C">
        <w:rPr>
          <w:rFonts w:ascii="Arial" w:hAnsi="Arial"/>
          <w:lang w:val="en-GB"/>
        </w:rPr>
        <w:tab/>
      </w:r>
      <w:r>
        <w:rPr>
          <w:rFonts w:ascii="Arial" w:hAnsi="Arial"/>
          <w:lang w:val="en-GB"/>
        </w:rPr>
        <w:tab/>
      </w:r>
      <w:r w:rsidR="00253C3C">
        <w:rPr>
          <w:rFonts w:ascii="Arial" w:hAnsi="Arial"/>
          <w:lang w:val="en-GB"/>
        </w:rPr>
        <w:tab/>
      </w:r>
      <w:r w:rsidR="00CA78BB">
        <w:rPr>
          <w:rFonts w:ascii="Arial" w:hAnsi="Arial"/>
          <w:lang w:val="en-GB"/>
        </w:rPr>
        <w:t>8</w:t>
      </w:r>
    </w:p>
    <w:p w14:paraId="41640395" w14:textId="77777777" w:rsidR="00C102A8" w:rsidRDefault="00C102A8" w:rsidP="00A72C02">
      <w:pPr>
        <w:ind w:firstLine="720"/>
        <w:jc w:val="both"/>
        <w:rPr>
          <w:rFonts w:ascii="Arial" w:hAnsi="Arial"/>
          <w:lang w:val="en-GB"/>
        </w:rPr>
      </w:pPr>
    </w:p>
    <w:p w14:paraId="34EA4EE4" w14:textId="4A7248B3" w:rsidR="00C102A8" w:rsidRDefault="008A4226" w:rsidP="00A72C02">
      <w:pPr>
        <w:jc w:val="both"/>
        <w:rPr>
          <w:rFonts w:ascii="Arial" w:hAnsi="Arial"/>
          <w:lang w:val="en-GB"/>
        </w:rPr>
      </w:pPr>
      <w:r w:rsidRPr="00195A7E">
        <w:rPr>
          <w:rFonts w:ascii="Arial" w:hAnsi="Arial"/>
          <w:b/>
          <w:bCs/>
          <w:lang w:val="en-GB"/>
        </w:rPr>
        <w:t xml:space="preserve">Records, </w:t>
      </w:r>
      <w:r w:rsidR="00C102A8" w:rsidRPr="00195A7E">
        <w:rPr>
          <w:rFonts w:ascii="Arial" w:hAnsi="Arial"/>
          <w:b/>
          <w:bCs/>
          <w:lang w:val="en-GB"/>
        </w:rPr>
        <w:t>Monitoring</w:t>
      </w:r>
      <w:r w:rsidRPr="00195A7E">
        <w:rPr>
          <w:rFonts w:ascii="Arial" w:hAnsi="Arial"/>
          <w:b/>
          <w:bCs/>
          <w:lang w:val="en-GB"/>
        </w:rPr>
        <w:t xml:space="preserve"> and Transfer</w:t>
      </w:r>
      <w:r w:rsidR="00C102A8">
        <w:rPr>
          <w:rFonts w:ascii="Arial" w:hAnsi="Arial"/>
          <w:lang w:val="en-GB"/>
        </w:rPr>
        <w:tab/>
      </w:r>
      <w:r w:rsidR="00C102A8">
        <w:rPr>
          <w:rFonts w:ascii="Arial" w:hAnsi="Arial"/>
          <w:lang w:val="en-GB"/>
        </w:rPr>
        <w:tab/>
      </w:r>
      <w:r w:rsidR="00C102A8">
        <w:rPr>
          <w:rFonts w:ascii="Arial" w:hAnsi="Arial"/>
          <w:lang w:val="en-GB"/>
        </w:rPr>
        <w:tab/>
      </w:r>
      <w:r w:rsidR="00C102A8">
        <w:rPr>
          <w:rFonts w:ascii="Arial" w:hAnsi="Arial"/>
          <w:lang w:val="en-GB"/>
        </w:rPr>
        <w:tab/>
      </w:r>
      <w:r w:rsidR="00C102A8">
        <w:rPr>
          <w:rFonts w:ascii="Arial" w:hAnsi="Arial"/>
          <w:lang w:val="en-GB"/>
        </w:rPr>
        <w:tab/>
      </w:r>
      <w:r w:rsidR="00C102A8">
        <w:rPr>
          <w:rFonts w:ascii="Arial" w:hAnsi="Arial"/>
          <w:lang w:val="en-GB"/>
        </w:rPr>
        <w:tab/>
      </w:r>
      <w:r w:rsidR="006F368C">
        <w:rPr>
          <w:rFonts w:ascii="Arial" w:hAnsi="Arial"/>
          <w:lang w:val="en-GB"/>
        </w:rPr>
        <w:tab/>
      </w:r>
      <w:r w:rsidR="00253C3C">
        <w:rPr>
          <w:rFonts w:ascii="Arial" w:hAnsi="Arial"/>
          <w:lang w:val="en-GB"/>
        </w:rPr>
        <w:tab/>
      </w:r>
      <w:r w:rsidR="00CA78BB">
        <w:rPr>
          <w:rFonts w:ascii="Arial" w:hAnsi="Arial"/>
          <w:lang w:val="en-GB"/>
        </w:rPr>
        <w:t>9</w:t>
      </w:r>
    </w:p>
    <w:p w14:paraId="1BE149A9" w14:textId="77777777" w:rsidR="00C102A8" w:rsidRDefault="00C102A8" w:rsidP="00A72C02">
      <w:pPr>
        <w:jc w:val="both"/>
        <w:rPr>
          <w:rFonts w:ascii="Arial" w:hAnsi="Arial"/>
          <w:lang w:val="en-GB"/>
        </w:rPr>
      </w:pPr>
    </w:p>
    <w:p w14:paraId="0C8434FC" w14:textId="69B3FB48" w:rsidR="00C4432A" w:rsidRDefault="00C102A8" w:rsidP="00A72C02">
      <w:pPr>
        <w:jc w:val="both"/>
        <w:rPr>
          <w:rFonts w:ascii="Arial" w:hAnsi="Arial"/>
          <w:lang w:val="en-GB"/>
        </w:rPr>
      </w:pPr>
      <w:r w:rsidRPr="00195A7E">
        <w:rPr>
          <w:rFonts w:ascii="Arial" w:hAnsi="Arial"/>
          <w:b/>
          <w:bCs/>
          <w:lang w:val="en-GB"/>
        </w:rPr>
        <w:t xml:space="preserve">Support </w:t>
      </w:r>
      <w:r w:rsidR="006F368C" w:rsidRPr="00195A7E">
        <w:rPr>
          <w:rFonts w:ascii="Arial" w:hAnsi="Arial"/>
          <w:b/>
          <w:bCs/>
          <w:lang w:val="en-GB"/>
        </w:rPr>
        <w:t xml:space="preserve">to pupils and </w:t>
      </w:r>
      <w:r w:rsidR="005B4DC6" w:rsidRPr="00195A7E">
        <w:rPr>
          <w:rFonts w:ascii="Arial" w:hAnsi="Arial"/>
          <w:b/>
          <w:bCs/>
          <w:lang w:val="en-GB"/>
        </w:rPr>
        <w:t>s</w:t>
      </w:r>
      <w:r w:rsidR="006F368C" w:rsidRPr="00195A7E">
        <w:rPr>
          <w:rFonts w:ascii="Arial" w:hAnsi="Arial"/>
          <w:b/>
          <w:bCs/>
          <w:lang w:val="en-GB"/>
        </w:rPr>
        <w:t>chool</w:t>
      </w:r>
      <w:r w:rsidRPr="00195A7E">
        <w:rPr>
          <w:rFonts w:ascii="Arial" w:hAnsi="Arial"/>
          <w:b/>
          <w:bCs/>
          <w:lang w:val="en-GB"/>
        </w:rPr>
        <w:t xml:space="preserve"> </w:t>
      </w:r>
      <w:r w:rsidR="005B4DC6" w:rsidRPr="00195A7E">
        <w:rPr>
          <w:rFonts w:ascii="Arial" w:hAnsi="Arial"/>
          <w:b/>
          <w:bCs/>
          <w:lang w:val="en-GB"/>
        </w:rPr>
        <w:t>s</w:t>
      </w:r>
      <w:r w:rsidRPr="00195A7E">
        <w:rPr>
          <w:rFonts w:ascii="Arial" w:hAnsi="Arial"/>
          <w:b/>
          <w:bCs/>
          <w:lang w:val="en-GB"/>
        </w:rPr>
        <w:t>taff</w:t>
      </w:r>
      <w:r w:rsidR="00AB4BE1">
        <w:rPr>
          <w:rFonts w:ascii="Arial" w:hAnsi="Arial"/>
          <w:lang w:val="en-GB"/>
        </w:rPr>
        <w:t xml:space="preserve"> (incl. mental health, peer on peer abuse, </w:t>
      </w:r>
    </w:p>
    <w:p w14:paraId="33241387" w14:textId="77777777" w:rsidR="00C4432A" w:rsidRDefault="00C4432A" w:rsidP="00A72C02">
      <w:pPr>
        <w:jc w:val="both"/>
        <w:rPr>
          <w:rFonts w:ascii="Arial" w:hAnsi="Arial"/>
          <w:lang w:val="en-GB"/>
        </w:rPr>
      </w:pPr>
      <w:r>
        <w:rPr>
          <w:rFonts w:ascii="Arial" w:hAnsi="Arial"/>
          <w:lang w:val="en-GB"/>
        </w:rPr>
        <w:t>online safety</w:t>
      </w:r>
      <w:r w:rsidR="00AB4BE1">
        <w:rPr>
          <w:rFonts w:ascii="Arial" w:hAnsi="Arial"/>
          <w:lang w:val="en-GB"/>
        </w:rPr>
        <w:t>, sexual violence and sexual harassment, children</w:t>
      </w:r>
      <w:r>
        <w:rPr>
          <w:rFonts w:ascii="Arial" w:hAnsi="Arial"/>
          <w:lang w:val="en-GB"/>
        </w:rPr>
        <w:t xml:space="preserve"> </w:t>
      </w:r>
      <w:r w:rsidR="00AB4BE1">
        <w:rPr>
          <w:rFonts w:ascii="Arial" w:hAnsi="Arial"/>
          <w:lang w:val="en-GB"/>
        </w:rPr>
        <w:t>missing,</w:t>
      </w:r>
      <w:r w:rsidR="005B4DC6">
        <w:rPr>
          <w:rFonts w:ascii="Arial" w:hAnsi="Arial"/>
          <w:lang w:val="en-GB"/>
        </w:rPr>
        <w:t xml:space="preserve"> </w:t>
      </w:r>
    </w:p>
    <w:p w14:paraId="52BBFED8" w14:textId="77777777" w:rsidR="00C4432A" w:rsidRDefault="00AB4BE1" w:rsidP="00A72C02">
      <w:pPr>
        <w:jc w:val="both"/>
        <w:rPr>
          <w:rFonts w:ascii="Arial" w:hAnsi="Arial"/>
          <w:lang w:val="en-GB"/>
        </w:rPr>
      </w:pPr>
      <w:r>
        <w:rPr>
          <w:rFonts w:ascii="Arial" w:hAnsi="Arial"/>
          <w:lang w:val="en-GB"/>
        </w:rPr>
        <w:t>child sexual exploitation</w:t>
      </w:r>
      <w:r w:rsidR="00C4432A">
        <w:rPr>
          <w:rFonts w:ascii="Arial" w:hAnsi="Arial"/>
          <w:lang w:val="en-GB"/>
        </w:rPr>
        <w:t xml:space="preserve"> and </w:t>
      </w:r>
      <w:r>
        <w:rPr>
          <w:rFonts w:ascii="Arial" w:hAnsi="Arial"/>
          <w:lang w:val="en-GB"/>
        </w:rPr>
        <w:t>child criminal exploitation,</w:t>
      </w:r>
      <w:r w:rsidR="005B4DC6">
        <w:rPr>
          <w:rFonts w:ascii="Arial" w:hAnsi="Arial"/>
          <w:lang w:val="en-GB"/>
        </w:rPr>
        <w:t xml:space="preserve"> </w:t>
      </w:r>
      <w:r w:rsidR="00C4432A">
        <w:rPr>
          <w:rFonts w:ascii="Arial" w:hAnsi="Arial"/>
          <w:lang w:val="en-GB"/>
        </w:rPr>
        <w:t xml:space="preserve">serious violence, </w:t>
      </w:r>
    </w:p>
    <w:p w14:paraId="769404BA" w14:textId="77777777" w:rsidR="00C4432A" w:rsidRDefault="005B4DC6" w:rsidP="00A72C02">
      <w:pPr>
        <w:jc w:val="both"/>
        <w:rPr>
          <w:rFonts w:ascii="Arial" w:hAnsi="Arial"/>
          <w:lang w:val="en-GB"/>
        </w:rPr>
      </w:pPr>
      <w:r>
        <w:rPr>
          <w:rFonts w:ascii="Arial" w:hAnsi="Arial"/>
          <w:lang w:val="en-GB"/>
        </w:rPr>
        <w:t>so-called honour-based</w:t>
      </w:r>
      <w:r w:rsidR="00C4432A">
        <w:rPr>
          <w:rFonts w:ascii="Arial" w:hAnsi="Arial"/>
          <w:lang w:val="en-GB"/>
        </w:rPr>
        <w:t xml:space="preserve"> </w:t>
      </w:r>
      <w:r>
        <w:rPr>
          <w:rFonts w:ascii="Arial" w:hAnsi="Arial"/>
          <w:lang w:val="en-GB"/>
        </w:rPr>
        <w:t xml:space="preserve">violence, </w:t>
      </w:r>
      <w:r w:rsidR="00C4432A">
        <w:rPr>
          <w:rFonts w:ascii="Arial" w:hAnsi="Arial"/>
          <w:lang w:val="en-GB"/>
        </w:rPr>
        <w:t xml:space="preserve">modern </w:t>
      </w:r>
      <w:proofErr w:type="gramStart"/>
      <w:r w:rsidR="00C4432A">
        <w:rPr>
          <w:rFonts w:ascii="Arial" w:hAnsi="Arial"/>
          <w:lang w:val="en-GB"/>
        </w:rPr>
        <w:t>slavery</w:t>
      </w:r>
      <w:proofErr w:type="gramEnd"/>
      <w:r w:rsidR="00C4432A">
        <w:rPr>
          <w:rFonts w:ascii="Arial" w:hAnsi="Arial"/>
          <w:lang w:val="en-GB"/>
        </w:rPr>
        <w:t xml:space="preserve"> and human trafficking, </w:t>
      </w:r>
    </w:p>
    <w:p w14:paraId="2CD3A127" w14:textId="6875C812" w:rsidR="00C102A8" w:rsidRDefault="00AB4BE1" w:rsidP="00A72C02">
      <w:pPr>
        <w:jc w:val="both"/>
        <w:rPr>
          <w:rFonts w:ascii="Arial" w:hAnsi="Arial"/>
          <w:lang w:val="en-GB"/>
        </w:rPr>
      </w:pPr>
      <w:r>
        <w:rPr>
          <w:rFonts w:ascii="Arial" w:hAnsi="Arial"/>
          <w:lang w:val="en-GB"/>
        </w:rPr>
        <w:t>private fostering)</w:t>
      </w:r>
      <w:r w:rsidR="00C102A8">
        <w:rPr>
          <w:rFonts w:ascii="Arial" w:hAnsi="Arial"/>
          <w:lang w:val="en-GB"/>
        </w:rPr>
        <w:tab/>
      </w:r>
      <w:r w:rsidR="005B4DC6">
        <w:rPr>
          <w:rFonts w:ascii="Arial" w:hAnsi="Arial"/>
          <w:lang w:val="en-GB"/>
        </w:rPr>
        <w:tab/>
      </w:r>
      <w:r w:rsidR="005B4DC6">
        <w:rPr>
          <w:rFonts w:ascii="Arial" w:hAnsi="Arial"/>
          <w:lang w:val="en-GB"/>
        </w:rPr>
        <w:tab/>
      </w:r>
      <w:r w:rsidR="005B4DC6">
        <w:rPr>
          <w:rFonts w:ascii="Arial" w:hAnsi="Arial"/>
          <w:lang w:val="en-GB"/>
        </w:rPr>
        <w:tab/>
      </w:r>
      <w:r w:rsidR="005B4DC6">
        <w:rPr>
          <w:rFonts w:ascii="Arial" w:hAnsi="Arial"/>
          <w:lang w:val="en-GB"/>
        </w:rPr>
        <w:tab/>
      </w:r>
      <w:r w:rsidR="005B4DC6">
        <w:rPr>
          <w:rFonts w:ascii="Arial" w:hAnsi="Arial"/>
          <w:lang w:val="en-GB"/>
        </w:rPr>
        <w:tab/>
      </w:r>
      <w:r w:rsidR="005B4DC6">
        <w:rPr>
          <w:rFonts w:ascii="Arial" w:hAnsi="Arial"/>
          <w:lang w:val="en-GB"/>
        </w:rPr>
        <w:tab/>
      </w:r>
      <w:r w:rsidR="005B4DC6">
        <w:rPr>
          <w:rFonts w:ascii="Arial" w:hAnsi="Arial"/>
          <w:lang w:val="en-GB"/>
        </w:rPr>
        <w:tab/>
      </w:r>
      <w:r>
        <w:rPr>
          <w:rFonts w:ascii="Arial" w:hAnsi="Arial"/>
          <w:lang w:val="en-GB"/>
        </w:rPr>
        <w:tab/>
      </w:r>
      <w:r w:rsidR="00C4432A">
        <w:rPr>
          <w:rFonts w:ascii="Arial" w:hAnsi="Arial"/>
          <w:lang w:val="en-GB"/>
        </w:rPr>
        <w:tab/>
      </w:r>
      <w:r w:rsidR="00C4432A">
        <w:rPr>
          <w:rFonts w:ascii="Arial" w:hAnsi="Arial"/>
          <w:lang w:val="en-GB"/>
        </w:rPr>
        <w:tab/>
      </w:r>
      <w:r w:rsidR="00DB2986">
        <w:rPr>
          <w:rFonts w:ascii="Arial" w:hAnsi="Arial"/>
          <w:lang w:val="en-GB"/>
        </w:rPr>
        <w:t>10</w:t>
      </w:r>
    </w:p>
    <w:p w14:paraId="4DDA16F4" w14:textId="77777777" w:rsidR="00CA78BB" w:rsidRDefault="00CA78BB" w:rsidP="00A72C02">
      <w:pPr>
        <w:jc w:val="both"/>
        <w:rPr>
          <w:rFonts w:ascii="Arial" w:hAnsi="Arial"/>
          <w:lang w:val="en-GB"/>
        </w:rPr>
      </w:pPr>
    </w:p>
    <w:p w14:paraId="42AF7AEA" w14:textId="09895700" w:rsidR="00CA78BB" w:rsidRDefault="00CA78BB" w:rsidP="00A72C02">
      <w:pPr>
        <w:jc w:val="both"/>
        <w:rPr>
          <w:rFonts w:ascii="Arial" w:hAnsi="Arial"/>
          <w:lang w:val="en-GB"/>
        </w:rPr>
      </w:pPr>
      <w:r w:rsidRPr="00195A7E">
        <w:rPr>
          <w:rFonts w:ascii="Arial" w:hAnsi="Arial"/>
          <w:b/>
          <w:bCs/>
          <w:lang w:val="en-GB"/>
        </w:rPr>
        <w:t>Working with parents and carers</w:t>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t>1</w:t>
      </w:r>
      <w:r w:rsidR="00312113">
        <w:rPr>
          <w:rFonts w:ascii="Arial" w:hAnsi="Arial"/>
          <w:lang w:val="en-GB"/>
        </w:rPr>
        <w:t>4</w:t>
      </w:r>
    </w:p>
    <w:p w14:paraId="610B288A" w14:textId="77777777" w:rsidR="00C102A8" w:rsidRDefault="00C102A8" w:rsidP="00A72C02">
      <w:pPr>
        <w:jc w:val="both"/>
        <w:rPr>
          <w:rFonts w:ascii="Arial" w:hAnsi="Arial"/>
          <w:lang w:val="en-GB"/>
        </w:rPr>
      </w:pPr>
    </w:p>
    <w:p w14:paraId="041F258E" w14:textId="74DB4329" w:rsidR="00C102A8" w:rsidRDefault="00C102A8" w:rsidP="00A72C02">
      <w:pPr>
        <w:tabs>
          <w:tab w:val="left" w:pos="2975"/>
        </w:tabs>
        <w:jc w:val="both"/>
        <w:rPr>
          <w:rFonts w:ascii="Arial" w:hAnsi="Arial"/>
          <w:lang w:val="en-GB"/>
        </w:rPr>
      </w:pPr>
      <w:r w:rsidRPr="00195A7E">
        <w:rPr>
          <w:rFonts w:ascii="Arial" w:hAnsi="Arial"/>
          <w:b/>
          <w:bCs/>
          <w:lang w:val="en-GB"/>
        </w:rPr>
        <w:t>Other Relevant Policies</w:t>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sidR="006F368C">
        <w:rPr>
          <w:rFonts w:ascii="Arial" w:hAnsi="Arial"/>
          <w:lang w:val="en-GB"/>
        </w:rPr>
        <w:tab/>
      </w:r>
      <w:r w:rsidR="006F368C">
        <w:rPr>
          <w:rFonts w:ascii="Arial" w:hAnsi="Arial"/>
          <w:lang w:val="en-GB"/>
        </w:rPr>
        <w:tab/>
      </w:r>
      <w:r>
        <w:rPr>
          <w:rFonts w:ascii="Arial" w:hAnsi="Arial"/>
          <w:lang w:val="en-GB"/>
        </w:rPr>
        <w:tab/>
      </w:r>
      <w:r w:rsidR="00253C3C">
        <w:rPr>
          <w:rFonts w:ascii="Arial" w:hAnsi="Arial"/>
          <w:lang w:val="en-GB"/>
        </w:rPr>
        <w:tab/>
      </w:r>
      <w:r w:rsidR="00CA78BB">
        <w:rPr>
          <w:rFonts w:ascii="Arial" w:hAnsi="Arial"/>
          <w:lang w:val="en-GB"/>
        </w:rPr>
        <w:t>1</w:t>
      </w:r>
      <w:r w:rsidR="00C4432A">
        <w:rPr>
          <w:rFonts w:ascii="Arial" w:hAnsi="Arial"/>
          <w:lang w:val="en-GB"/>
        </w:rPr>
        <w:t>5</w:t>
      </w:r>
    </w:p>
    <w:p w14:paraId="39F06FE2" w14:textId="77777777" w:rsidR="00C102A8" w:rsidRDefault="00C102A8" w:rsidP="00A72C02">
      <w:pPr>
        <w:tabs>
          <w:tab w:val="left" w:pos="2975"/>
        </w:tabs>
        <w:jc w:val="both"/>
        <w:rPr>
          <w:rFonts w:ascii="Arial" w:hAnsi="Arial"/>
          <w:lang w:val="en-GB"/>
        </w:rPr>
      </w:pPr>
    </w:p>
    <w:p w14:paraId="58010CE3" w14:textId="1AAC6386" w:rsidR="00C102A8" w:rsidRDefault="00C102A8" w:rsidP="00A72C02">
      <w:pPr>
        <w:tabs>
          <w:tab w:val="left" w:pos="2975"/>
        </w:tabs>
        <w:jc w:val="both"/>
        <w:rPr>
          <w:rFonts w:ascii="Arial" w:hAnsi="Arial"/>
          <w:lang w:val="en-GB"/>
        </w:rPr>
      </w:pPr>
      <w:r w:rsidRPr="00195A7E">
        <w:rPr>
          <w:rFonts w:ascii="Arial" w:hAnsi="Arial"/>
          <w:b/>
          <w:bCs/>
          <w:lang w:val="en-GB"/>
        </w:rPr>
        <w:t>Recruitment and Selection of Staff</w:t>
      </w:r>
      <w:r w:rsidR="00E34C56">
        <w:rPr>
          <w:rFonts w:ascii="Arial" w:hAnsi="Arial"/>
          <w:lang w:val="en-GB"/>
        </w:rPr>
        <w:tab/>
      </w:r>
      <w:r w:rsidR="00E34C56">
        <w:rPr>
          <w:rFonts w:ascii="Arial" w:hAnsi="Arial"/>
          <w:lang w:val="en-GB"/>
        </w:rPr>
        <w:tab/>
      </w:r>
      <w:r w:rsidR="00E34C56">
        <w:rPr>
          <w:rFonts w:ascii="Arial" w:hAnsi="Arial"/>
          <w:lang w:val="en-GB"/>
        </w:rPr>
        <w:tab/>
      </w:r>
      <w:r w:rsidR="00E34C56">
        <w:rPr>
          <w:rFonts w:ascii="Arial" w:hAnsi="Arial"/>
          <w:lang w:val="en-GB"/>
        </w:rPr>
        <w:tab/>
      </w:r>
      <w:r w:rsidR="006F368C">
        <w:rPr>
          <w:rFonts w:ascii="Arial" w:hAnsi="Arial"/>
          <w:lang w:val="en-GB"/>
        </w:rPr>
        <w:tab/>
      </w:r>
      <w:r w:rsidR="006F368C">
        <w:rPr>
          <w:rFonts w:ascii="Arial" w:hAnsi="Arial"/>
          <w:lang w:val="en-GB"/>
        </w:rPr>
        <w:tab/>
      </w:r>
      <w:r w:rsidR="00E34C56">
        <w:rPr>
          <w:rFonts w:ascii="Arial" w:hAnsi="Arial"/>
          <w:lang w:val="en-GB"/>
        </w:rPr>
        <w:tab/>
      </w:r>
      <w:r w:rsidR="00253C3C">
        <w:rPr>
          <w:rFonts w:ascii="Arial" w:hAnsi="Arial"/>
          <w:lang w:val="en-GB"/>
        </w:rPr>
        <w:tab/>
      </w:r>
      <w:r w:rsidR="00CA78BB">
        <w:rPr>
          <w:rFonts w:ascii="Arial" w:hAnsi="Arial"/>
          <w:lang w:val="en-GB"/>
        </w:rPr>
        <w:t>1</w:t>
      </w:r>
      <w:r w:rsidR="00C4432A">
        <w:rPr>
          <w:rFonts w:ascii="Arial" w:hAnsi="Arial"/>
          <w:lang w:val="en-GB"/>
        </w:rPr>
        <w:t>6</w:t>
      </w:r>
    </w:p>
    <w:p w14:paraId="3B584DDC" w14:textId="77777777" w:rsidR="00E34C56" w:rsidRDefault="00E34C56" w:rsidP="00A72C02">
      <w:pPr>
        <w:tabs>
          <w:tab w:val="left" w:pos="2975"/>
        </w:tabs>
        <w:jc w:val="both"/>
        <w:rPr>
          <w:rFonts w:ascii="Arial" w:hAnsi="Arial"/>
          <w:lang w:val="en-GB"/>
        </w:rPr>
      </w:pPr>
    </w:p>
    <w:p w14:paraId="45AFD241" w14:textId="6272C73F" w:rsidR="00E34C56" w:rsidRDefault="00E34C56" w:rsidP="00A72C02">
      <w:pPr>
        <w:jc w:val="both"/>
        <w:rPr>
          <w:rFonts w:ascii="Arial" w:hAnsi="Arial"/>
        </w:rPr>
      </w:pPr>
      <w:r w:rsidRPr="00C102A8">
        <w:rPr>
          <w:rFonts w:ascii="Arial" w:hAnsi="Arial"/>
          <w:lang w:val="en-GB"/>
        </w:rPr>
        <w:t>Appendix 1 - Procedure to follow in</w:t>
      </w:r>
      <w:r w:rsidRPr="00C102A8">
        <w:rPr>
          <w:rFonts w:ascii="Arial" w:hAnsi="Arial"/>
        </w:rPr>
        <w:t xml:space="preserve"> cases o</w:t>
      </w:r>
      <w:r w:rsidRPr="00C102A8">
        <w:rPr>
          <w:rFonts w:ascii="Arial" w:hAnsi="Arial"/>
          <w:lang w:val="en-GB"/>
        </w:rPr>
        <w:t>f</w:t>
      </w:r>
      <w:r w:rsidRPr="00C102A8">
        <w:rPr>
          <w:rFonts w:ascii="Arial" w:hAnsi="Arial"/>
        </w:rPr>
        <w:t xml:space="preserve"> possible, </w:t>
      </w:r>
      <w:proofErr w:type="gramStart"/>
      <w:r w:rsidRPr="00C102A8">
        <w:rPr>
          <w:rFonts w:ascii="Arial" w:hAnsi="Arial"/>
        </w:rPr>
        <w:t>alleged</w:t>
      </w:r>
      <w:proofErr w:type="gramEnd"/>
      <w:r w:rsidRPr="00C102A8">
        <w:rPr>
          <w:rFonts w:ascii="Arial" w:hAnsi="Arial"/>
        </w:rPr>
        <w:t xml:space="preserve"> or suspected abuse</w:t>
      </w:r>
      <w:r w:rsidR="009F2FB4">
        <w:rPr>
          <w:rFonts w:ascii="Arial" w:hAnsi="Arial"/>
        </w:rPr>
        <w:tab/>
      </w:r>
      <w:r w:rsidR="00CA78BB">
        <w:rPr>
          <w:rFonts w:ascii="Arial" w:hAnsi="Arial"/>
        </w:rPr>
        <w:t>1</w:t>
      </w:r>
      <w:r w:rsidR="00C4432A">
        <w:rPr>
          <w:rFonts w:ascii="Arial" w:hAnsi="Arial"/>
        </w:rPr>
        <w:t>7</w:t>
      </w:r>
    </w:p>
    <w:p w14:paraId="0521DF95" w14:textId="77777777" w:rsidR="009F2FB4" w:rsidRDefault="009F2FB4" w:rsidP="00A72C02">
      <w:pPr>
        <w:jc w:val="both"/>
        <w:rPr>
          <w:rFonts w:ascii="Arial" w:hAnsi="Arial"/>
          <w:lang w:val="en-GB"/>
        </w:rPr>
      </w:pPr>
    </w:p>
    <w:p w14:paraId="7F8B140B" w14:textId="6852A53C" w:rsidR="00E34C56" w:rsidRDefault="00E34C56" w:rsidP="00A72C02">
      <w:pPr>
        <w:jc w:val="both"/>
        <w:rPr>
          <w:rFonts w:ascii="Arial" w:hAnsi="Arial"/>
          <w:lang w:val="en-GB"/>
        </w:rPr>
      </w:pPr>
      <w:r w:rsidRPr="00C102A8">
        <w:rPr>
          <w:rFonts w:ascii="Arial" w:hAnsi="Arial"/>
          <w:lang w:val="en-GB"/>
        </w:rPr>
        <w:t>Appendix 2 - Procedure for allegations against staff and volunteers</w:t>
      </w:r>
      <w:r w:rsidR="009F2FB4">
        <w:rPr>
          <w:rFonts w:ascii="Arial" w:hAnsi="Arial"/>
          <w:lang w:val="en-GB"/>
        </w:rPr>
        <w:tab/>
      </w:r>
      <w:r w:rsidR="009F2FB4">
        <w:rPr>
          <w:rFonts w:ascii="Arial" w:hAnsi="Arial"/>
          <w:lang w:val="en-GB"/>
        </w:rPr>
        <w:tab/>
      </w:r>
      <w:r w:rsidR="009F2FB4">
        <w:rPr>
          <w:rFonts w:ascii="Arial" w:hAnsi="Arial"/>
          <w:lang w:val="en-GB"/>
        </w:rPr>
        <w:tab/>
      </w:r>
      <w:r w:rsidR="009F2FB4">
        <w:rPr>
          <w:rFonts w:ascii="Arial" w:hAnsi="Arial"/>
          <w:lang w:val="en-GB"/>
        </w:rPr>
        <w:tab/>
      </w:r>
      <w:r w:rsidR="00CA78BB">
        <w:rPr>
          <w:rFonts w:ascii="Arial" w:hAnsi="Arial"/>
          <w:lang w:val="en-GB"/>
        </w:rPr>
        <w:t>1</w:t>
      </w:r>
      <w:r w:rsidR="00C4432A">
        <w:rPr>
          <w:rFonts w:ascii="Arial" w:hAnsi="Arial"/>
          <w:lang w:val="en-GB"/>
        </w:rPr>
        <w:t>9</w:t>
      </w:r>
    </w:p>
    <w:p w14:paraId="158CDDB0" w14:textId="57CBA234" w:rsidR="00D75D93" w:rsidRDefault="00D75D93" w:rsidP="00A72C02">
      <w:pPr>
        <w:jc w:val="both"/>
        <w:rPr>
          <w:rFonts w:ascii="Arial" w:hAnsi="Arial"/>
          <w:lang w:val="en-GB"/>
        </w:rPr>
      </w:pPr>
    </w:p>
    <w:p w14:paraId="3A1A7909" w14:textId="5BB9FAB2" w:rsidR="00467EEE" w:rsidRDefault="00467EEE" w:rsidP="00A72C02">
      <w:pPr>
        <w:jc w:val="both"/>
        <w:rPr>
          <w:rFonts w:ascii="Arial" w:hAnsi="Arial"/>
          <w:lang w:val="en-GB"/>
        </w:rPr>
      </w:pPr>
      <w:r>
        <w:rPr>
          <w:rFonts w:ascii="Arial" w:hAnsi="Arial"/>
          <w:lang w:val="en-GB"/>
        </w:rPr>
        <w:t xml:space="preserve">Appendix 3 </w:t>
      </w:r>
      <w:r w:rsidR="00097B81">
        <w:rPr>
          <w:rFonts w:ascii="Arial" w:hAnsi="Arial"/>
          <w:lang w:val="en-GB"/>
        </w:rPr>
        <w:t>-</w:t>
      </w:r>
      <w:r>
        <w:rPr>
          <w:rFonts w:ascii="Arial" w:hAnsi="Arial"/>
          <w:lang w:val="en-GB"/>
        </w:rPr>
        <w:t xml:space="preserve"> Low-level concerns policy</w:t>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t>21</w:t>
      </w:r>
    </w:p>
    <w:p w14:paraId="7B8927DF" w14:textId="77777777" w:rsidR="00467EEE" w:rsidRDefault="00467EEE" w:rsidP="00D75D93">
      <w:pPr>
        <w:rPr>
          <w:rFonts w:ascii="Arial" w:hAnsi="Arial"/>
          <w:lang w:val="en-GB"/>
        </w:rPr>
      </w:pPr>
    </w:p>
    <w:p w14:paraId="58216DCC" w14:textId="39EC0D48" w:rsidR="00D75D93" w:rsidRDefault="00D75D93" w:rsidP="00D75D93">
      <w:pPr>
        <w:rPr>
          <w:rFonts w:ascii="Arial" w:hAnsi="Arial" w:cs="Arial"/>
        </w:rPr>
      </w:pPr>
      <w:r>
        <w:rPr>
          <w:rFonts w:ascii="Arial" w:hAnsi="Arial"/>
          <w:lang w:val="en-GB"/>
        </w:rPr>
        <w:t xml:space="preserve">Appendix </w:t>
      </w:r>
      <w:r w:rsidR="00467EEE">
        <w:rPr>
          <w:rFonts w:ascii="Arial" w:hAnsi="Arial"/>
          <w:lang w:val="en-GB"/>
        </w:rPr>
        <w:t>4</w:t>
      </w:r>
      <w:r>
        <w:rPr>
          <w:rFonts w:ascii="Arial" w:hAnsi="Arial"/>
          <w:lang w:val="en-GB"/>
        </w:rPr>
        <w:t xml:space="preserve"> - </w:t>
      </w:r>
      <w:r w:rsidRPr="00D75D93">
        <w:rPr>
          <w:rFonts w:ascii="Arial" w:hAnsi="Arial" w:cs="Arial"/>
        </w:rPr>
        <w:t>EYFS Policy for the use of Cameras and Mobile Phones</w:t>
      </w:r>
      <w:r>
        <w:rPr>
          <w:rFonts w:ascii="Arial" w:hAnsi="Arial" w:cs="Arial"/>
        </w:rPr>
        <w:tab/>
      </w:r>
      <w:r>
        <w:rPr>
          <w:rFonts w:ascii="Arial" w:hAnsi="Arial" w:cs="Arial"/>
        </w:rPr>
        <w:tab/>
      </w:r>
      <w:r>
        <w:rPr>
          <w:rFonts w:ascii="Arial" w:hAnsi="Arial" w:cs="Arial"/>
        </w:rPr>
        <w:tab/>
      </w:r>
      <w:r w:rsidR="00312113">
        <w:rPr>
          <w:rFonts w:ascii="Arial" w:hAnsi="Arial" w:cs="Arial"/>
        </w:rPr>
        <w:t>2</w:t>
      </w:r>
      <w:r w:rsidR="009121E9">
        <w:rPr>
          <w:rFonts w:ascii="Arial" w:hAnsi="Arial" w:cs="Arial"/>
        </w:rPr>
        <w:t>3</w:t>
      </w:r>
    </w:p>
    <w:p w14:paraId="157E022E" w14:textId="77777777" w:rsidR="00337002" w:rsidRDefault="00337002" w:rsidP="00D75D93">
      <w:pPr>
        <w:rPr>
          <w:rFonts w:ascii="Arial" w:hAnsi="Arial" w:cs="Arial"/>
        </w:rPr>
      </w:pPr>
    </w:p>
    <w:p w14:paraId="1E2654BD" w14:textId="664C86EE" w:rsidR="00337002" w:rsidRDefault="00337002" w:rsidP="00337002">
      <w:pPr>
        <w:rPr>
          <w:rFonts w:ascii="Arial" w:hAnsi="Arial" w:cs="Arial"/>
          <w:lang w:val="en-GB"/>
        </w:rPr>
      </w:pPr>
      <w:r w:rsidRPr="00337002">
        <w:rPr>
          <w:rFonts w:ascii="Arial" w:hAnsi="Arial" w:cs="Arial"/>
        </w:rPr>
        <w:t xml:space="preserve">Appendix </w:t>
      </w:r>
      <w:r w:rsidR="00467EEE">
        <w:rPr>
          <w:rFonts w:ascii="Arial" w:hAnsi="Arial" w:cs="Arial"/>
        </w:rPr>
        <w:t>5</w:t>
      </w:r>
      <w:r w:rsidRPr="00337002">
        <w:rPr>
          <w:rFonts w:ascii="Arial" w:hAnsi="Arial" w:cs="Arial"/>
        </w:rPr>
        <w:t xml:space="preserve"> - </w:t>
      </w:r>
      <w:r w:rsidRPr="00337002">
        <w:rPr>
          <w:rFonts w:ascii="Arial" w:hAnsi="Arial" w:cs="Arial"/>
          <w:lang w:val="en-GB"/>
        </w:rPr>
        <w:t>Safeguarding pupils who are vulnerable to extremism and radicalisation</w:t>
      </w:r>
      <w:r>
        <w:rPr>
          <w:rFonts w:ascii="Arial" w:hAnsi="Arial" w:cs="Arial"/>
          <w:lang w:val="en-GB"/>
        </w:rPr>
        <w:tab/>
      </w:r>
      <w:r w:rsidR="00312113">
        <w:rPr>
          <w:rFonts w:ascii="Arial" w:hAnsi="Arial" w:cs="Arial"/>
          <w:lang w:val="en-GB"/>
        </w:rPr>
        <w:t>2</w:t>
      </w:r>
      <w:r w:rsidR="009121E9">
        <w:rPr>
          <w:rFonts w:ascii="Arial" w:hAnsi="Arial" w:cs="Arial"/>
          <w:lang w:val="en-GB"/>
        </w:rPr>
        <w:t>4</w:t>
      </w:r>
    </w:p>
    <w:p w14:paraId="3F8D88B6" w14:textId="77777777" w:rsidR="004F6C34" w:rsidRDefault="004F6C34" w:rsidP="00337002">
      <w:pPr>
        <w:rPr>
          <w:rFonts w:ascii="Arial" w:hAnsi="Arial" w:cs="Arial"/>
          <w:lang w:val="en-GB"/>
        </w:rPr>
      </w:pPr>
    </w:p>
    <w:p w14:paraId="33C294D8" w14:textId="7CF42761" w:rsidR="004F6C34" w:rsidRDefault="004F6C34" w:rsidP="00337002">
      <w:pPr>
        <w:rPr>
          <w:rFonts w:ascii="Arial" w:hAnsi="Arial" w:cs="Arial"/>
          <w:lang w:val="en-GB"/>
        </w:rPr>
      </w:pPr>
      <w:r>
        <w:rPr>
          <w:rFonts w:ascii="Arial" w:hAnsi="Arial" w:cs="Arial"/>
          <w:lang w:val="en-GB"/>
        </w:rPr>
        <w:t xml:space="preserve">Appendix </w:t>
      </w:r>
      <w:r w:rsidR="00467EEE">
        <w:rPr>
          <w:rFonts w:ascii="Arial" w:hAnsi="Arial" w:cs="Arial"/>
          <w:lang w:val="en-GB"/>
        </w:rPr>
        <w:t>6</w:t>
      </w:r>
      <w:r>
        <w:rPr>
          <w:rFonts w:ascii="Arial" w:hAnsi="Arial" w:cs="Arial"/>
          <w:lang w:val="en-GB"/>
        </w:rPr>
        <w:t xml:space="preserve"> – Radicalisation and Extremism Risk Assessment</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sidR="00312113">
        <w:rPr>
          <w:rFonts w:ascii="Arial" w:hAnsi="Arial" w:cs="Arial"/>
          <w:lang w:val="en-GB"/>
        </w:rPr>
        <w:t>2</w:t>
      </w:r>
      <w:r w:rsidR="009121E9">
        <w:rPr>
          <w:rFonts w:ascii="Arial" w:hAnsi="Arial" w:cs="Arial"/>
          <w:lang w:val="en-GB"/>
        </w:rPr>
        <w:t>4</w:t>
      </w:r>
    </w:p>
    <w:p w14:paraId="4AD4FD6E" w14:textId="77777777" w:rsidR="00F430C0" w:rsidRDefault="00F430C0" w:rsidP="00337002">
      <w:pPr>
        <w:rPr>
          <w:rFonts w:ascii="Arial" w:hAnsi="Arial" w:cs="Arial"/>
          <w:lang w:val="en-GB"/>
        </w:rPr>
      </w:pPr>
    </w:p>
    <w:p w14:paraId="680B526E" w14:textId="7F17AE9F" w:rsidR="00F430C0" w:rsidRDefault="00F430C0" w:rsidP="00337002">
      <w:pPr>
        <w:rPr>
          <w:rFonts w:ascii="Arial" w:hAnsi="Arial" w:cs="Arial"/>
          <w:lang w:val="en-GB"/>
        </w:rPr>
      </w:pPr>
      <w:r>
        <w:rPr>
          <w:rFonts w:ascii="Arial" w:hAnsi="Arial" w:cs="Arial"/>
          <w:lang w:val="en-GB"/>
        </w:rPr>
        <w:t>Appen</w:t>
      </w:r>
      <w:r w:rsidR="00DB33CC">
        <w:rPr>
          <w:rFonts w:ascii="Arial" w:hAnsi="Arial" w:cs="Arial"/>
          <w:lang w:val="en-GB"/>
        </w:rPr>
        <w:t>d</w:t>
      </w:r>
      <w:r>
        <w:rPr>
          <w:rFonts w:ascii="Arial" w:hAnsi="Arial" w:cs="Arial"/>
          <w:lang w:val="en-GB"/>
        </w:rPr>
        <w:t xml:space="preserve">ix </w:t>
      </w:r>
      <w:r w:rsidR="00467EEE">
        <w:rPr>
          <w:rFonts w:ascii="Arial" w:hAnsi="Arial" w:cs="Arial"/>
          <w:lang w:val="en-GB"/>
        </w:rPr>
        <w:t>7</w:t>
      </w:r>
      <w:r>
        <w:rPr>
          <w:rFonts w:ascii="Arial" w:hAnsi="Arial" w:cs="Arial"/>
          <w:lang w:val="en-GB"/>
        </w:rPr>
        <w:t xml:space="preserve"> – Female Genital Mutilation</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sidR="008C34BF">
        <w:rPr>
          <w:rFonts w:ascii="Arial" w:hAnsi="Arial" w:cs="Arial"/>
          <w:lang w:val="en-GB"/>
        </w:rPr>
        <w:t>2</w:t>
      </w:r>
      <w:r w:rsidR="00A607F6">
        <w:rPr>
          <w:rFonts w:ascii="Arial" w:hAnsi="Arial" w:cs="Arial"/>
          <w:lang w:val="en-GB"/>
        </w:rPr>
        <w:t>6</w:t>
      </w:r>
    </w:p>
    <w:p w14:paraId="15662E44" w14:textId="77777777" w:rsidR="00DB33CC" w:rsidRDefault="00DB33CC" w:rsidP="00337002">
      <w:pPr>
        <w:rPr>
          <w:rFonts w:ascii="Arial" w:hAnsi="Arial" w:cs="Arial"/>
          <w:lang w:val="en-GB"/>
        </w:rPr>
      </w:pPr>
    </w:p>
    <w:p w14:paraId="0C099430" w14:textId="07DDA471" w:rsidR="00DB33CC" w:rsidRPr="00337002" w:rsidRDefault="00DB33CC" w:rsidP="00337002">
      <w:pPr>
        <w:rPr>
          <w:rFonts w:ascii="Arial" w:hAnsi="Arial" w:cs="Arial"/>
          <w:lang w:val="en-GB"/>
        </w:rPr>
      </w:pPr>
      <w:r>
        <w:rPr>
          <w:rFonts w:ascii="Arial" w:hAnsi="Arial" w:cs="Arial"/>
          <w:lang w:val="en-GB"/>
        </w:rPr>
        <w:t xml:space="preserve">Appendix </w:t>
      </w:r>
      <w:r w:rsidR="00467EEE">
        <w:rPr>
          <w:rFonts w:ascii="Arial" w:hAnsi="Arial" w:cs="Arial"/>
          <w:lang w:val="en-GB"/>
        </w:rPr>
        <w:t>8</w:t>
      </w:r>
      <w:r>
        <w:rPr>
          <w:rFonts w:ascii="Arial" w:hAnsi="Arial" w:cs="Arial"/>
          <w:lang w:val="en-GB"/>
        </w:rPr>
        <w:t xml:space="preserve"> – Indicators of abuse and neglect</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2</w:t>
      </w:r>
      <w:r w:rsidR="009121E9">
        <w:rPr>
          <w:rFonts w:ascii="Arial" w:hAnsi="Arial" w:cs="Arial"/>
          <w:lang w:val="en-GB"/>
        </w:rPr>
        <w:t>6</w:t>
      </w:r>
    </w:p>
    <w:p w14:paraId="72482B3E" w14:textId="77777777" w:rsidR="00A473F5" w:rsidRDefault="00A473F5" w:rsidP="00A72C02">
      <w:pPr>
        <w:jc w:val="both"/>
        <w:rPr>
          <w:rFonts w:ascii="Arial" w:hAnsi="Arial"/>
          <w:b/>
          <w:lang w:val="en-GB"/>
        </w:rPr>
      </w:pPr>
    </w:p>
    <w:p w14:paraId="594A2EDF" w14:textId="77777777" w:rsidR="00A473F5" w:rsidRDefault="00A473F5" w:rsidP="00A72C02">
      <w:pPr>
        <w:jc w:val="both"/>
        <w:rPr>
          <w:rFonts w:ascii="Arial" w:hAnsi="Arial"/>
          <w:b/>
          <w:lang w:val="en-GB"/>
        </w:rPr>
      </w:pPr>
    </w:p>
    <w:p w14:paraId="71726A87" w14:textId="55AFEDFF" w:rsidR="00DD5802" w:rsidRPr="004179C0" w:rsidRDefault="00DD5802" w:rsidP="00A72C02">
      <w:pPr>
        <w:jc w:val="both"/>
        <w:rPr>
          <w:rFonts w:ascii="Arial" w:hAnsi="Arial"/>
          <w:b/>
          <w:lang w:val="en-GB"/>
        </w:rPr>
      </w:pPr>
      <w:r w:rsidRPr="004179C0">
        <w:rPr>
          <w:rFonts w:ascii="Arial" w:hAnsi="Arial"/>
          <w:b/>
          <w:lang w:val="en-GB"/>
        </w:rPr>
        <w:t xml:space="preserve">Named staff </w:t>
      </w:r>
      <w:r w:rsidR="00E34C56" w:rsidRPr="004179C0">
        <w:rPr>
          <w:rFonts w:ascii="Arial" w:hAnsi="Arial"/>
          <w:b/>
          <w:lang w:val="en-GB"/>
        </w:rPr>
        <w:t>and contacts</w:t>
      </w:r>
    </w:p>
    <w:p w14:paraId="4D6DBB12" w14:textId="77777777" w:rsidR="00DD5802" w:rsidRPr="00404218" w:rsidRDefault="00DD5802" w:rsidP="00A72C02">
      <w:pPr>
        <w:jc w:val="both"/>
        <w:rPr>
          <w:rFonts w:ascii="Arial" w:hAnsi="Arial"/>
          <w:b/>
          <w:u w:val="single"/>
          <w:lang w:val="en-GB"/>
        </w:rPr>
      </w:pPr>
    </w:p>
    <w:p w14:paraId="05AE8F76" w14:textId="77777777" w:rsidR="00DD5802" w:rsidRPr="00404218" w:rsidRDefault="00DD5802" w:rsidP="00A72C02">
      <w:pPr>
        <w:jc w:val="both"/>
        <w:rPr>
          <w:rFonts w:ascii="Arial" w:hAnsi="Arial"/>
          <w:b/>
          <w:u w:val="single"/>
          <w:lang w:val="en-GB"/>
        </w:rPr>
      </w:pPr>
    </w:p>
    <w:p w14:paraId="14C26741" w14:textId="1CAF51B8" w:rsidR="00DD5802" w:rsidRPr="00404218" w:rsidRDefault="00DD5802" w:rsidP="00B546A4">
      <w:pPr>
        <w:numPr>
          <w:ilvl w:val="0"/>
          <w:numId w:val="9"/>
        </w:numPr>
        <w:jc w:val="both"/>
        <w:rPr>
          <w:rFonts w:ascii="Arial" w:hAnsi="Arial"/>
          <w:lang w:val="en-GB"/>
        </w:rPr>
      </w:pPr>
      <w:r w:rsidRPr="00404218">
        <w:rPr>
          <w:rFonts w:ascii="Arial" w:hAnsi="Arial"/>
          <w:lang w:val="en-GB"/>
        </w:rPr>
        <w:t xml:space="preserve">Designated </w:t>
      </w:r>
      <w:r w:rsidR="00B43A90">
        <w:rPr>
          <w:rFonts w:ascii="Arial" w:hAnsi="Arial"/>
          <w:lang w:val="en-GB"/>
        </w:rPr>
        <w:t>Safeguarding Lead</w:t>
      </w:r>
      <w:r w:rsidRPr="00404218">
        <w:rPr>
          <w:rFonts w:ascii="Arial" w:hAnsi="Arial"/>
          <w:lang w:val="en-GB"/>
        </w:rPr>
        <w:t xml:space="preserve">: </w:t>
      </w:r>
      <w:r w:rsidR="0020186D">
        <w:rPr>
          <w:rFonts w:ascii="Arial" w:hAnsi="Arial"/>
          <w:lang w:val="en-GB"/>
        </w:rPr>
        <w:t>Stephen Roddy (Headteacher)</w:t>
      </w:r>
      <w:r w:rsidR="005401F3">
        <w:rPr>
          <w:rFonts w:ascii="Arial" w:hAnsi="Arial"/>
          <w:lang w:val="en-GB"/>
        </w:rPr>
        <w:t xml:space="preserve"> 01858 545237</w:t>
      </w:r>
    </w:p>
    <w:p w14:paraId="00FFE3BC" w14:textId="77777777" w:rsidR="00DD5802" w:rsidRPr="00404218" w:rsidRDefault="00DD5802" w:rsidP="00A72C02">
      <w:pPr>
        <w:ind w:left="540"/>
        <w:jc w:val="both"/>
        <w:rPr>
          <w:rFonts w:ascii="Arial" w:hAnsi="Arial"/>
          <w:lang w:val="en-GB"/>
        </w:rPr>
      </w:pPr>
    </w:p>
    <w:p w14:paraId="73D062D5" w14:textId="7CE7AFF4" w:rsidR="00DD5802" w:rsidRDefault="0001645A" w:rsidP="00B546A4">
      <w:pPr>
        <w:numPr>
          <w:ilvl w:val="0"/>
          <w:numId w:val="9"/>
        </w:numPr>
        <w:jc w:val="both"/>
        <w:rPr>
          <w:rFonts w:ascii="Arial" w:hAnsi="Arial"/>
          <w:lang w:val="en-GB"/>
        </w:rPr>
      </w:pPr>
      <w:r>
        <w:rPr>
          <w:rFonts w:ascii="Arial" w:hAnsi="Arial"/>
          <w:lang w:val="en-GB"/>
        </w:rPr>
        <w:t xml:space="preserve">Deputy Designated </w:t>
      </w:r>
      <w:r w:rsidR="00B43A90">
        <w:rPr>
          <w:rFonts w:ascii="Arial" w:hAnsi="Arial"/>
          <w:lang w:val="en-GB"/>
        </w:rPr>
        <w:t>Safeguarding Lead/s</w:t>
      </w:r>
      <w:r w:rsidR="0020186D">
        <w:rPr>
          <w:rFonts w:ascii="Arial" w:hAnsi="Arial"/>
          <w:lang w:val="en-GB"/>
        </w:rPr>
        <w:t xml:space="preserve">: Jennie Edwards (Head of School), Tracy Bastock (Deputy of the Teaching </w:t>
      </w:r>
      <w:proofErr w:type="gramStart"/>
      <w:r w:rsidR="0020186D">
        <w:rPr>
          <w:rFonts w:ascii="Arial" w:hAnsi="Arial"/>
          <w:lang w:val="en-GB"/>
        </w:rPr>
        <w:t xml:space="preserve">School) </w:t>
      </w:r>
      <w:r w:rsidR="005401F3">
        <w:rPr>
          <w:rFonts w:ascii="Arial" w:hAnsi="Arial"/>
          <w:lang w:val="en-GB"/>
        </w:rPr>
        <w:t xml:space="preserve"> 01858</w:t>
      </w:r>
      <w:proofErr w:type="gramEnd"/>
      <w:r w:rsidR="005401F3">
        <w:rPr>
          <w:rFonts w:ascii="Arial" w:hAnsi="Arial"/>
          <w:lang w:val="en-GB"/>
        </w:rPr>
        <w:t xml:space="preserve"> 545237</w:t>
      </w:r>
    </w:p>
    <w:p w14:paraId="1C6C86C9" w14:textId="77777777" w:rsidR="00643769" w:rsidRDefault="00643769" w:rsidP="00F84DF8">
      <w:pPr>
        <w:pStyle w:val="ListParagraph"/>
        <w:rPr>
          <w:rFonts w:ascii="Arial" w:hAnsi="Arial"/>
          <w:lang w:val="en-GB"/>
        </w:rPr>
      </w:pPr>
    </w:p>
    <w:p w14:paraId="0A7B8059" w14:textId="1CFC3A15" w:rsidR="00643769" w:rsidRPr="00643769" w:rsidRDefault="00643769" w:rsidP="00643769">
      <w:pPr>
        <w:numPr>
          <w:ilvl w:val="0"/>
          <w:numId w:val="9"/>
        </w:numPr>
        <w:jc w:val="both"/>
        <w:rPr>
          <w:rFonts w:ascii="Arial" w:hAnsi="Arial"/>
          <w:lang w:val="en-GB"/>
        </w:rPr>
      </w:pPr>
      <w:r>
        <w:rPr>
          <w:rFonts w:ascii="Arial" w:hAnsi="Arial"/>
          <w:lang w:val="en-GB"/>
        </w:rPr>
        <w:t>Designated Teacher for Children in Care</w:t>
      </w:r>
      <w:r w:rsidR="0020186D">
        <w:rPr>
          <w:rFonts w:ascii="Arial" w:hAnsi="Arial"/>
          <w:lang w:val="en-GB"/>
        </w:rPr>
        <w:t>: Stephen Roddy (Headteacher)</w:t>
      </w:r>
      <w:r w:rsidR="005401F3">
        <w:rPr>
          <w:rFonts w:ascii="Arial" w:hAnsi="Arial"/>
          <w:lang w:val="en-GB"/>
        </w:rPr>
        <w:t xml:space="preserve"> 01858 545237</w:t>
      </w:r>
    </w:p>
    <w:p w14:paraId="3EF79A11" w14:textId="77777777" w:rsidR="00DD5802" w:rsidRPr="00404218" w:rsidRDefault="00DD5802" w:rsidP="00A72C02">
      <w:pPr>
        <w:ind w:left="540"/>
        <w:jc w:val="both"/>
        <w:rPr>
          <w:rFonts w:ascii="Arial" w:hAnsi="Arial"/>
          <w:lang w:val="en-GB"/>
        </w:rPr>
      </w:pPr>
    </w:p>
    <w:p w14:paraId="3BDE5FCF" w14:textId="7F017ABD" w:rsidR="00DD5802" w:rsidRPr="00404218" w:rsidRDefault="00DD5802" w:rsidP="00B546A4">
      <w:pPr>
        <w:numPr>
          <w:ilvl w:val="0"/>
          <w:numId w:val="9"/>
        </w:numPr>
        <w:jc w:val="both"/>
        <w:rPr>
          <w:rFonts w:ascii="Arial" w:hAnsi="Arial"/>
          <w:lang w:val="en-GB"/>
        </w:rPr>
      </w:pPr>
      <w:r w:rsidRPr="00404218">
        <w:rPr>
          <w:rFonts w:ascii="Arial" w:hAnsi="Arial"/>
          <w:lang w:val="en-GB"/>
        </w:rPr>
        <w:t xml:space="preserve">Nominated </w:t>
      </w:r>
      <w:r w:rsidR="00E34C56">
        <w:rPr>
          <w:rFonts w:ascii="Arial" w:hAnsi="Arial"/>
          <w:lang w:val="en-GB"/>
        </w:rPr>
        <w:t xml:space="preserve">Safeguarding </w:t>
      </w:r>
      <w:r w:rsidRPr="00404218">
        <w:rPr>
          <w:rFonts w:ascii="Arial" w:hAnsi="Arial"/>
          <w:lang w:val="en-GB"/>
        </w:rPr>
        <w:t xml:space="preserve">Governor: </w:t>
      </w:r>
      <w:r w:rsidR="006E2445">
        <w:rPr>
          <w:rFonts w:ascii="Arial" w:hAnsi="Arial"/>
          <w:lang w:val="en-GB"/>
        </w:rPr>
        <w:t>Veronica Taylor</w:t>
      </w:r>
      <w:r w:rsidR="005401F3">
        <w:rPr>
          <w:rFonts w:ascii="Arial" w:hAnsi="Arial"/>
          <w:lang w:val="en-GB"/>
        </w:rPr>
        <w:t xml:space="preserve"> 01858 545237</w:t>
      </w:r>
    </w:p>
    <w:p w14:paraId="5D0E55AC" w14:textId="77777777" w:rsidR="00DD5802" w:rsidRPr="00404218" w:rsidRDefault="00DD5802" w:rsidP="00A72C02">
      <w:pPr>
        <w:ind w:left="540"/>
        <w:jc w:val="both"/>
        <w:rPr>
          <w:rFonts w:ascii="Arial" w:hAnsi="Arial"/>
        </w:rPr>
      </w:pPr>
    </w:p>
    <w:p w14:paraId="09F9A0A6" w14:textId="08489129" w:rsidR="00DD5802" w:rsidRDefault="000F5F6B" w:rsidP="00B546A4">
      <w:pPr>
        <w:numPr>
          <w:ilvl w:val="0"/>
          <w:numId w:val="9"/>
        </w:numPr>
        <w:jc w:val="both"/>
        <w:rPr>
          <w:ins w:id="0" w:author="Michelle Dubois" w:date="2021-08-27T07:05:00Z"/>
          <w:rFonts w:ascii="Arial" w:hAnsi="Arial"/>
        </w:rPr>
      </w:pPr>
      <w:r w:rsidRPr="00404218">
        <w:rPr>
          <w:rFonts w:ascii="Arial" w:hAnsi="Arial"/>
        </w:rPr>
        <w:t xml:space="preserve">Safeguarding </w:t>
      </w:r>
      <w:r w:rsidR="00E34C56">
        <w:rPr>
          <w:rFonts w:ascii="Arial" w:hAnsi="Arial"/>
        </w:rPr>
        <w:t xml:space="preserve">and </w:t>
      </w:r>
      <w:r w:rsidR="00D77C04">
        <w:rPr>
          <w:rFonts w:ascii="Arial" w:hAnsi="Arial"/>
        </w:rPr>
        <w:t xml:space="preserve">Performance </w:t>
      </w:r>
      <w:r w:rsidR="008F0FBF">
        <w:rPr>
          <w:rFonts w:ascii="Arial" w:hAnsi="Arial"/>
        </w:rPr>
        <w:t>U</w:t>
      </w:r>
      <w:r w:rsidRPr="00404218">
        <w:rPr>
          <w:rFonts w:ascii="Arial" w:hAnsi="Arial"/>
        </w:rPr>
        <w:t>nit</w:t>
      </w:r>
      <w:r w:rsidR="00DD5802" w:rsidRPr="00404218">
        <w:rPr>
          <w:rFonts w:ascii="Arial" w:hAnsi="Arial"/>
        </w:rPr>
        <w:t xml:space="preserve"> </w:t>
      </w:r>
      <w:proofErr w:type="spellStart"/>
      <w:proofErr w:type="gramStart"/>
      <w:r w:rsidR="00DD5802" w:rsidRPr="00404218">
        <w:rPr>
          <w:rFonts w:ascii="Arial" w:hAnsi="Arial"/>
        </w:rPr>
        <w:t>contacts:</w:t>
      </w:r>
      <w:r w:rsidR="0018216B">
        <w:rPr>
          <w:rFonts w:ascii="Arial" w:hAnsi="Arial"/>
        </w:rPr>
        <w:t>Stephen</w:t>
      </w:r>
      <w:proofErr w:type="spellEnd"/>
      <w:proofErr w:type="gramEnd"/>
      <w:r w:rsidR="0018216B">
        <w:rPr>
          <w:rFonts w:ascii="Arial" w:hAnsi="Arial"/>
        </w:rPr>
        <w:t xml:space="preserve"> Roddy (Headteacher) </w:t>
      </w:r>
      <w:r w:rsidR="005401F3">
        <w:rPr>
          <w:rFonts w:ascii="Arial" w:hAnsi="Arial"/>
        </w:rPr>
        <w:t xml:space="preserve"> 01858 545237</w:t>
      </w:r>
    </w:p>
    <w:p w14:paraId="0E898779" w14:textId="77777777" w:rsidR="00177FC3" w:rsidRDefault="00177FC3" w:rsidP="00177FC3">
      <w:pPr>
        <w:pStyle w:val="ListParagraph"/>
        <w:rPr>
          <w:ins w:id="1" w:author="Michelle Dubois" w:date="2021-08-27T07:05:00Z"/>
          <w:rFonts w:ascii="Arial" w:hAnsi="Arial"/>
        </w:rPr>
      </w:pPr>
    </w:p>
    <w:p w14:paraId="39984BE0" w14:textId="24AA37B1" w:rsidR="00177FC3" w:rsidRPr="00404218" w:rsidRDefault="00177FC3" w:rsidP="00177FC3">
      <w:pPr>
        <w:numPr>
          <w:ilvl w:val="0"/>
          <w:numId w:val="9"/>
        </w:numPr>
        <w:jc w:val="both"/>
        <w:rPr>
          <w:rFonts w:ascii="Arial" w:hAnsi="Arial"/>
        </w:rPr>
      </w:pPr>
      <w:r>
        <w:rPr>
          <w:rFonts w:ascii="Arial" w:hAnsi="Arial"/>
        </w:rPr>
        <w:t xml:space="preserve">Chair of Trustees: Gill Weston email: </w:t>
      </w:r>
      <w:r w:rsidRPr="00177FC3">
        <w:rPr>
          <w:rFonts w:ascii="Arial" w:hAnsi="Arial"/>
        </w:rPr>
        <w:t>gweston@learnat.uk</w:t>
      </w:r>
    </w:p>
    <w:p w14:paraId="4894A8C4" w14:textId="77777777" w:rsidR="0080407B" w:rsidRPr="00404218" w:rsidRDefault="0080407B" w:rsidP="00A72C02">
      <w:pPr>
        <w:jc w:val="both"/>
        <w:rPr>
          <w:rFonts w:ascii="Arial" w:hAnsi="Arial"/>
        </w:rPr>
      </w:pPr>
    </w:p>
    <w:p w14:paraId="0A1B4458" w14:textId="77777777" w:rsidR="006D393D" w:rsidRDefault="00E34C56" w:rsidP="00A72C02">
      <w:pPr>
        <w:tabs>
          <w:tab w:val="left" w:pos="1080"/>
        </w:tabs>
        <w:jc w:val="both"/>
        <w:rPr>
          <w:rFonts w:ascii="Arial" w:hAnsi="Arial"/>
          <w:b/>
        </w:rPr>
      </w:pPr>
      <w:r w:rsidRPr="004179C0">
        <w:rPr>
          <w:rFonts w:ascii="Arial" w:hAnsi="Arial"/>
          <w:b/>
        </w:rPr>
        <w:tab/>
      </w:r>
    </w:p>
    <w:p w14:paraId="53198EFA" w14:textId="799D7C68" w:rsidR="00D459C5" w:rsidRPr="004179C0" w:rsidRDefault="00242A5B" w:rsidP="00A72C02">
      <w:pPr>
        <w:tabs>
          <w:tab w:val="left" w:pos="1080"/>
        </w:tabs>
        <w:jc w:val="both"/>
        <w:rPr>
          <w:rFonts w:ascii="Arial" w:hAnsi="Arial"/>
          <w:b/>
        </w:rPr>
      </w:pPr>
      <w:r>
        <w:rPr>
          <w:rFonts w:ascii="Arial" w:hAnsi="Arial"/>
          <w:b/>
        </w:rPr>
        <w:t xml:space="preserve">Service </w:t>
      </w:r>
      <w:proofErr w:type="gramStart"/>
      <w:r>
        <w:rPr>
          <w:rFonts w:ascii="Arial" w:hAnsi="Arial"/>
          <w:b/>
        </w:rPr>
        <w:t xml:space="preserve">Manager </w:t>
      </w:r>
      <w:r w:rsidR="00004A80">
        <w:rPr>
          <w:rFonts w:ascii="Arial" w:hAnsi="Arial"/>
          <w:b/>
        </w:rPr>
        <w:t xml:space="preserve"> -</w:t>
      </w:r>
      <w:proofErr w:type="gramEnd"/>
      <w:r w:rsidR="00004A80">
        <w:rPr>
          <w:rFonts w:ascii="Arial" w:hAnsi="Arial"/>
          <w:b/>
        </w:rPr>
        <w:t xml:space="preserve"> Safeguarding </w:t>
      </w:r>
      <w:r w:rsidR="0064153C">
        <w:rPr>
          <w:rFonts w:ascii="Arial" w:hAnsi="Arial"/>
          <w:b/>
        </w:rPr>
        <w:t>and Performance Service</w:t>
      </w:r>
    </w:p>
    <w:p w14:paraId="168EF0B4" w14:textId="77777777" w:rsidR="006D393D" w:rsidRDefault="00E34C56" w:rsidP="00A72C02">
      <w:pPr>
        <w:tabs>
          <w:tab w:val="left" w:pos="1080"/>
        </w:tabs>
        <w:jc w:val="both"/>
        <w:rPr>
          <w:rFonts w:ascii="Arial" w:hAnsi="Arial"/>
        </w:rPr>
      </w:pPr>
      <w:r>
        <w:rPr>
          <w:rFonts w:ascii="Arial" w:hAnsi="Arial"/>
        </w:rPr>
        <w:tab/>
      </w:r>
    </w:p>
    <w:p w14:paraId="04B4E1BE" w14:textId="1822F464" w:rsidR="00AA19CE" w:rsidRPr="00AA19CE" w:rsidRDefault="00242A5B" w:rsidP="00AA19CE">
      <w:pPr>
        <w:rPr>
          <w:rFonts w:ascii="Lucida Handwriting" w:hAnsi="Lucida Handwriting"/>
          <w:color w:val="943634"/>
          <w:lang w:eastAsia="en-GB"/>
        </w:rPr>
      </w:pPr>
      <w:r>
        <w:rPr>
          <w:rFonts w:ascii="Arial" w:hAnsi="Arial"/>
        </w:rPr>
        <w:t xml:space="preserve">Hayley </w:t>
      </w:r>
      <w:proofErr w:type="gramStart"/>
      <w:r>
        <w:rPr>
          <w:rFonts w:ascii="Arial" w:hAnsi="Arial"/>
        </w:rPr>
        <w:t xml:space="preserve">Binley </w:t>
      </w:r>
      <w:r w:rsidR="00AA19CE">
        <w:rPr>
          <w:rFonts w:ascii="Arial" w:hAnsi="Arial"/>
        </w:rPr>
        <w:t xml:space="preserve"> </w:t>
      </w:r>
      <w:r w:rsidRPr="007E7141">
        <w:rPr>
          <w:rFonts w:ascii="Arial" w:hAnsi="Arial"/>
        </w:rPr>
        <w:t>01163057566</w:t>
      </w:r>
      <w:proofErr w:type="gramEnd"/>
      <w:r w:rsidRPr="007E7141">
        <w:rPr>
          <w:rFonts w:ascii="Arial" w:hAnsi="Arial"/>
        </w:rPr>
        <w:t xml:space="preserve"> / 07538562293</w:t>
      </w:r>
    </w:p>
    <w:p w14:paraId="2A44D9EA" w14:textId="77777777" w:rsidR="00DD5802" w:rsidRPr="00404218" w:rsidRDefault="00DD5802" w:rsidP="00A72C02">
      <w:pPr>
        <w:tabs>
          <w:tab w:val="left" w:pos="1080"/>
        </w:tabs>
        <w:jc w:val="both"/>
        <w:rPr>
          <w:rFonts w:ascii="Arial" w:hAnsi="Arial"/>
        </w:rPr>
      </w:pPr>
    </w:p>
    <w:p w14:paraId="2E68C013" w14:textId="77777777" w:rsidR="007115D4" w:rsidRPr="004179C0" w:rsidRDefault="0030749B" w:rsidP="00A72C02">
      <w:pPr>
        <w:tabs>
          <w:tab w:val="num" w:pos="1080"/>
        </w:tabs>
        <w:jc w:val="both"/>
        <w:rPr>
          <w:rFonts w:ascii="Arial" w:hAnsi="Arial"/>
          <w:b/>
        </w:rPr>
      </w:pPr>
      <w:r>
        <w:rPr>
          <w:rFonts w:ascii="Arial" w:hAnsi="Arial"/>
          <w:b/>
        </w:rPr>
        <w:t>LADO / Allegations</w:t>
      </w:r>
      <w:r w:rsidR="008F0FBF">
        <w:rPr>
          <w:rFonts w:ascii="Arial" w:hAnsi="Arial"/>
          <w:b/>
        </w:rPr>
        <w:t>:</w:t>
      </w:r>
    </w:p>
    <w:p w14:paraId="039D591F" w14:textId="77777777" w:rsidR="000554BC" w:rsidRPr="00404218" w:rsidRDefault="00802AB7" w:rsidP="00A72C02">
      <w:pPr>
        <w:tabs>
          <w:tab w:val="num" w:pos="1080"/>
        </w:tabs>
        <w:jc w:val="both"/>
        <w:rPr>
          <w:rFonts w:ascii="Arial" w:hAnsi="Arial"/>
        </w:rPr>
      </w:pPr>
      <w:r>
        <w:rPr>
          <w:rFonts w:ascii="Arial" w:hAnsi="Arial"/>
        </w:rPr>
        <w:t>Kim Taylor</w:t>
      </w:r>
      <w:r w:rsidR="00D42A10">
        <w:rPr>
          <w:rFonts w:ascii="Arial" w:hAnsi="Arial"/>
        </w:rPr>
        <w:t xml:space="preserve"> / </w:t>
      </w:r>
      <w:proofErr w:type="spellStart"/>
      <w:r w:rsidR="00D42A10">
        <w:rPr>
          <w:rFonts w:ascii="Arial" w:hAnsi="Arial"/>
        </w:rPr>
        <w:t>Lovona</w:t>
      </w:r>
      <w:proofErr w:type="spellEnd"/>
      <w:r w:rsidR="00D42A10">
        <w:rPr>
          <w:rFonts w:ascii="Arial" w:hAnsi="Arial"/>
        </w:rPr>
        <w:t xml:space="preserve"> Brown</w:t>
      </w:r>
      <w:r w:rsidR="00D459C5">
        <w:rPr>
          <w:rFonts w:ascii="Arial" w:hAnsi="Arial"/>
        </w:rPr>
        <w:t xml:space="preserve"> </w:t>
      </w:r>
      <w:r w:rsidR="00074B64" w:rsidRPr="00404218">
        <w:rPr>
          <w:rFonts w:ascii="Arial" w:hAnsi="Arial"/>
        </w:rPr>
        <w:t>0116 30</w:t>
      </w:r>
      <w:r w:rsidR="00DD5802" w:rsidRPr="00404218">
        <w:rPr>
          <w:rFonts w:ascii="Arial" w:hAnsi="Arial"/>
        </w:rPr>
        <w:t xml:space="preserve">5 </w:t>
      </w:r>
      <w:r w:rsidR="00A6799B" w:rsidRPr="00404218">
        <w:rPr>
          <w:rFonts w:ascii="Arial" w:hAnsi="Arial"/>
        </w:rPr>
        <w:t>7597</w:t>
      </w:r>
    </w:p>
    <w:p w14:paraId="4670A0ED" w14:textId="77777777" w:rsidR="00D459C5" w:rsidRPr="004179C0" w:rsidRDefault="000554BC" w:rsidP="00A72C02">
      <w:pPr>
        <w:tabs>
          <w:tab w:val="num" w:pos="1080"/>
        </w:tabs>
        <w:jc w:val="both"/>
        <w:rPr>
          <w:rFonts w:ascii="Arial" w:hAnsi="Arial"/>
          <w:b/>
        </w:rPr>
      </w:pPr>
      <w:r w:rsidRPr="004179C0">
        <w:rPr>
          <w:rFonts w:ascii="Arial" w:hAnsi="Arial"/>
          <w:b/>
        </w:rPr>
        <w:t xml:space="preserve">Safeguarding </w:t>
      </w:r>
      <w:r w:rsidR="00DD5802" w:rsidRPr="004179C0">
        <w:rPr>
          <w:rFonts w:ascii="Arial" w:hAnsi="Arial"/>
          <w:b/>
        </w:rPr>
        <w:t>De</w:t>
      </w:r>
      <w:r w:rsidR="00EE1010" w:rsidRPr="004179C0">
        <w:rPr>
          <w:rFonts w:ascii="Arial" w:hAnsi="Arial"/>
          <w:b/>
        </w:rPr>
        <w:t xml:space="preserve">velopment </w:t>
      </w:r>
      <w:smartTag w:uri="urn:schemas-microsoft-com:office:smarttags" w:element="PersonName">
        <w:r w:rsidR="00EE1010" w:rsidRPr="004179C0">
          <w:rPr>
            <w:rFonts w:ascii="Arial" w:hAnsi="Arial"/>
            <w:b/>
          </w:rPr>
          <w:t>Office</w:t>
        </w:r>
      </w:smartTag>
      <w:r w:rsidR="00EE1010" w:rsidRPr="004179C0">
        <w:rPr>
          <w:rFonts w:ascii="Arial" w:hAnsi="Arial"/>
          <w:b/>
        </w:rPr>
        <w:t>r</w:t>
      </w:r>
      <w:r w:rsidR="00FA444B">
        <w:rPr>
          <w:rFonts w:ascii="Arial" w:hAnsi="Arial"/>
          <w:b/>
        </w:rPr>
        <w:t>s</w:t>
      </w:r>
      <w:r w:rsidR="00EE1010" w:rsidRPr="004179C0">
        <w:rPr>
          <w:rFonts w:ascii="Arial" w:hAnsi="Arial"/>
          <w:b/>
        </w:rPr>
        <w:t>:</w:t>
      </w:r>
      <w:r w:rsidRPr="004179C0">
        <w:rPr>
          <w:rFonts w:ascii="Arial" w:hAnsi="Arial"/>
          <w:b/>
        </w:rPr>
        <w:t xml:space="preserve"> </w:t>
      </w:r>
    </w:p>
    <w:p w14:paraId="69DA7372" w14:textId="77777777" w:rsidR="00FA444B" w:rsidRDefault="009920C0" w:rsidP="00A72C02">
      <w:pPr>
        <w:tabs>
          <w:tab w:val="num" w:pos="1080"/>
        </w:tabs>
        <w:jc w:val="both"/>
        <w:rPr>
          <w:rFonts w:ascii="Arial" w:hAnsi="Arial"/>
        </w:rPr>
      </w:pPr>
      <w:r w:rsidRPr="00404218">
        <w:rPr>
          <w:rFonts w:ascii="Arial" w:hAnsi="Arial"/>
        </w:rPr>
        <w:t>Simon Genders</w:t>
      </w:r>
      <w:r w:rsidR="00D459C5">
        <w:rPr>
          <w:rFonts w:ascii="Arial" w:hAnsi="Arial"/>
        </w:rPr>
        <w:t xml:space="preserve"> </w:t>
      </w:r>
      <w:r w:rsidRPr="00D459C5">
        <w:rPr>
          <w:rFonts w:ascii="Arial" w:hAnsi="Arial"/>
        </w:rPr>
        <w:t>0116 305 775</w:t>
      </w:r>
      <w:r w:rsidR="00D27B55" w:rsidRPr="00D459C5">
        <w:rPr>
          <w:rFonts w:ascii="Arial" w:hAnsi="Arial"/>
        </w:rPr>
        <w:t>0</w:t>
      </w:r>
    </w:p>
    <w:p w14:paraId="7C8BC3F6" w14:textId="77777777" w:rsidR="000554BC" w:rsidRPr="00D459C5" w:rsidRDefault="00FA444B" w:rsidP="00A72C02">
      <w:pPr>
        <w:tabs>
          <w:tab w:val="num" w:pos="1080"/>
        </w:tabs>
        <w:jc w:val="both"/>
        <w:rPr>
          <w:rFonts w:ascii="Arial" w:hAnsi="Arial"/>
        </w:rPr>
      </w:pPr>
      <w:r>
        <w:rPr>
          <w:rFonts w:ascii="Arial" w:hAnsi="Arial"/>
        </w:rPr>
        <w:t>Ann Prideaux 0116 305</w:t>
      </w:r>
      <w:r w:rsidR="00D77C04">
        <w:rPr>
          <w:rFonts w:ascii="Arial" w:hAnsi="Arial"/>
        </w:rPr>
        <w:t xml:space="preserve"> </w:t>
      </w:r>
      <w:r>
        <w:rPr>
          <w:rFonts w:ascii="Arial" w:hAnsi="Arial"/>
        </w:rPr>
        <w:t>7317</w:t>
      </w:r>
      <w:r w:rsidR="00EE1010" w:rsidRPr="00D459C5">
        <w:rPr>
          <w:rFonts w:ascii="Arial" w:hAnsi="Arial"/>
        </w:rPr>
        <w:tab/>
      </w:r>
    </w:p>
    <w:p w14:paraId="18E9B59F" w14:textId="77777777" w:rsidR="00DD5802" w:rsidRPr="00D459C5" w:rsidRDefault="00DD5802" w:rsidP="00A72C02">
      <w:pPr>
        <w:ind w:left="540"/>
        <w:jc w:val="both"/>
        <w:rPr>
          <w:rFonts w:ascii="Arial" w:hAnsi="Arial"/>
        </w:rPr>
      </w:pPr>
    </w:p>
    <w:p w14:paraId="58E954F9" w14:textId="77777777" w:rsidR="008A62AE" w:rsidRPr="004179C0" w:rsidRDefault="00A71E04" w:rsidP="0006328C">
      <w:pPr>
        <w:jc w:val="both"/>
        <w:rPr>
          <w:rFonts w:ascii="Arial" w:hAnsi="Arial"/>
          <w:b/>
        </w:rPr>
      </w:pPr>
      <w:r>
        <w:rPr>
          <w:rFonts w:ascii="Arial" w:hAnsi="Arial"/>
          <w:b/>
        </w:rPr>
        <w:t>First Response Children’s Duty</w:t>
      </w:r>
      <w:r w:rsidR="00894BF0">
        <w:rPr>
          <w:rFonts w:ascii="Arial" w:hAnsi="Arial"/>
          <w:b/>
        </w:rPr>
        <w:t xml:space="preserve"> (</w:t>
      </w:r>
      <w:r w:rsidR="00412A59">
        <w:rPr>
          <w:rFonts w:ascii="Arial" w:hAnsi="Arial"/>
          <w:b/>
        </w:rPr>
        <w:t xml:space="preserve">Tier 4 </w:t>
      </w:r>
      <w:r w:rsidR="00AA19CE">
        <w:rPr>
          <w:rFonts w:ascii="Arial" w:hAnsi="Arial"/>
          <w:b/>
        </w:rPr>
        <w:t>Same-day</w:t>
      </w:r>
      <w:r w:rsidR="00894BF0">
        <w:rPr>
          <w:rFonts w:ascii="Arial" w:hAnsi="Arial"/>
          <w:b/>
        </w:rPr>
        <w:t xml:space="preserve"> referrals)</w:t>
      </w:r>
    </w:p>
    <w:p w14:paraId="0A6DC7DA" w14:textId="77777777" w:rsidR="00A6799B" w:rsidRPr="00404218" w:rsidRDefault="00A6799B" w:rsidP="0006328C">
      <w:pPr>
        <w:jc w:val="both"/>
        <w:rPr>
          <w:rFonts w:ascii="Arial" w:hAnsi="Arial"/>
        </w:rPr>
      </w:pPr>
      <w:r w:rsidRPr="00404218">
        <w:rPr>
          <w:rFonts w:ascii="Arial" w:hAnsi="Arial"/>
        </w:rPr>
        <w:t xml:space="preserve">Telephone </w:t>
      </w:r>
      <w:r w:rsidRPr="00404218">
        <w:rPr>
          <w:rFonts w:ascii="Arial" w:hAnsi="Arial"/>
        </w:rPr>
        <w:tab/>
        <w:t>0116 3050005</w:t>
      </w:r>
    </w:p>
    <w:p w14:paraId="30989F2F" w14:textId="77777777" w:rsidR="00A6799B" w:rsidRPr="00404218" w:rsidRDefault="00A6799B" w:rsidP="00B565BB">
      <w:pPr>
        <w:jc w:val="both"/>
        <w:rPr>
          <w:rFonts w:ascii="Arial" w:hAnsi="Arial"/>
        </w:rPr>
      </w:pPr>
      <w:r w:rsidRPr="00404218">
        <w:rPr>
          <w:rFonts w:ascii="Arial" w:hAnsi="Arial"/>
        </w:rPr>
        <w:t>Email</w:t>
      </w:r>
      <w:r w:rsidRPr="00404218">
        <w:rPr>
          <w:rFonts w:ascii="Arial" w:hAnsi="Arial"/>
        </w:rPr>
        <w:tab/>
      </w:r>
      <w:r w:rsidRPr="00404218">
        <w:rPr>
          <w:rFonts w:ascii="Arial" w:hAnsi="Arial"/>
        </w:rPr>
        <w:tab/>
      </w:r>
      <w:hyperlink r:id="rId13" w:history="1">
        <w:r w:rsidRPr="00404218">
          <w:rPr>
            <w:rStyle w:val="Hyperlink"/>
            <w:rFonts w:ascii="Arial" w:hAnsi="Arial"/>
            <w:color w:val="auto"/>
          </w:rPr>
          <w:t>childrensduty@leics.gov.uk</w:t>
        </w:r>
      </w:hyperlink>
    </w:p>
    <w:p w14:paraId="6A1F8F42" w14:textId="77777777" w:rsidR="00A6799B" w:rsidRPr="00404218" w:rsidRDefault="00A6799B" w:rsidP="00B565BB">
      <w:pPr>
        <w:jc w:val="both"/>
        <w:rPr>
          <w:rFonts w:ascii="Arial" w:hAnsi="Arial"/>
        </w:rPr>
      </w:pPr>
      <w:r w:rsidRPr="00404218">
        <w:rPr>
          <w:rFonts w:ascii="Arial" w:hAnsi="Arial"/>
        </w:rPr>
        <w:t>Address</w:t>
      </w:r>
      <w:r w:rsidRPr="00404218">
        <w:rPr>
          <w:rFonts w:ascii="Arial" w:hAnsi="Arial"/>
        </w:rPr>
        <w:tab/>
      </w:r>
      <w:r w:rsidR="00B565D7">
        <w:rPr>
          <w:rFonts w:ascii="Arial" w:hAnsi="Arial"/>
        </w:rPr>
        <w:t>First Resp</w:t>
      </w:r>
      <w:r w:rsidR="008F0FBF">
        <w:rPr>
          <w:rFonts w:ascii="Arial" w:hAnsi="Arial"/>
        </w:rPr>
        <w:t>o</w:t>
      </w:r>
      <w:r w:rsidR="00B565D7">
        <w:rPr>
          <w:rFonts w:ascii="Arial" w:hAnsi="Arial"/>
        </w:rPr>
        <w:t xml:space="preserve">nse </w:t>
      </w:r>
      <w:r w:rsidRPr="00404218">
        <w:rPr>
          <w:rFonts w:ascii="Arial" w:hAnsi="Arial"/>
        </w:rPr>
        <w:t>Children’s Duty</w:t>
      </w:r>
    </w:p>
    <w:p w14:paraId="57C7D83A" w14:textId="77777777" w:rsidR="00A6799B" w:rsidRPr="00404218" w:rsidRDefault="00A6799B" w:rsidP="00B565BB">
      <w:pPr>
        <w:jc w:val="both"/>
        <w:rPr>
          <w:rFonts w:ascii="Arial" w:hAnsi="Arial"/>
        </w:rPr>
      </w:pPr>
      <w:r w:rsidRPr="00404218">
        <w:rPr>
          <w:rFonts w:ascii="Arial" w:hAnsi="Arial"/>
        </w:rPr>
        <w:tab/>
      </w:r>
      <w:r w:rsidRPr="00404218">
        <w:rPr>
          <w:rFonts w:ascii="Arial" w:hAnsi="Arial"/>
        </w:rPr>
        <w:tab/>
      </w:r>
      <w:r w:rsidR="00AD5BD6">
        <w:rPr>
          <w:rFonts w:ascii="Arial" w:hAnsi="Arial"/>
        </w:rPr>
        <w:t>Room 100b</w:t>
      </w:r>
    </w:p>
    <w:p w14:paraId="28BF0F93" w14:textId="77777777" w:rsidR="00A6799B" w:rsidRPr="00404218" w:rsidRDefault="00A6799B" w:rsidP="00B565BB">
      <w:pPr>
        <w:jc w:val="both"/>
        <w:rPr>
          <w:rFonts w:ascii="Arial" w:hAnsi="Arial"/>
        </w:rPr>
      </w:pPr>
      <w:r w:rsidRPr="00404218">
        <w:rPr>
          <w:rFonts w:ascii="Arial" w:hAnsi="Arial"/>
        </w:rPr>
        <w:tab/>
      </w:r>
      <w:r w:rsidRPr="00404218">
        <w:rPr>
          <w:rFonts w:ascii="Arial" w:hAnsi="Arial"/>
        </w:rPr>
        <w:tab/>
        <w:t>County Hall</w:t>
      </w:r>
    </w:p>
    <w:p w14:paraId="44C54076" w14:textId="77777777" w:rsidR="00A6799B" w:rsidRPr="00404218" w:rsidRDefault="00A6799B" w:rsidP="00B565BB">
      <w:pPr>
        <w:jc w:val="both"/>
        <w:rPr>
          <w:rFonts w:ascii="Arial" w:hAnsi="Arial"/>
        </w:rPr>
      </w:pPr>
      <w:r w:rsidRPr="00404218">
        <w:rPr>
          <w:rFonts w:ascii="Arial" w:hAnsi="Arial"/>
        </w:rPr>
        <w:tab/>
      </w:r>
      <w:r w:rsidRPr="00404218">
        <w:rPr>
          <w:rFonts w:ascii="Arial" w:hAnsi="Arial"/>
        </w:rPr>
        <w:tab/>
        <w:t>Championship Way</w:t>
      </w:r>
    </w:p>
    <w:p w14:paraId="5E46C256" w14:textId="77777777" w:rsidR="00A6799B" w:rsidRPr="00404218" w:rsidRDefault="00A6799B" w:rsidP="00B565BB">
      <w:pPr>
        <w:jc w:val="both"/>
        <w:rPr>
          <w:rFonts w:ascii="Arial" w:hAnsi="Arial"/>
        </w:rPr>
      </w:pPr>
      <w:r w:rsidRPr="00404218">
        <w:rPr>
          <w:rFonts w:ascii="Arial" w:hAnsi="Arial"/>
        </w:rPr>
        <w:tab/>
      </w:r>
      <w:r w:rsidRPr="00404218">
        <w:rPr>
          <w:rFonts w:ascii="Arial" w:hAnsi="Arial"/>
        </w:rPr>
        <w:tab/>
        <w:t>Glenfield</w:t>
      </w:r>
    </w:p>
    <w:p w14:paraId="5B9A446B" w14:textId="77777777" w:rsidR="00A6799B" w:rsidRDefault="00A6799B" w:rsidP="00B565BB">
      <w:pPr>
        <w:jc w:val="both"/>
        <w:rPr>
          <w:rFonts w:ascii="Arial" w:hAnsi="Arial"/>
        </w:rPr>
      </w:pPr>
      <w:r w:rsidRPr="00404218">
        <w:rPr>
          <w:rFonts w:ascii="Arial" w:hAnsi="Arial"/>
        </w:rPr>
        <w:tab/>
      </w:r>
      <w:r w:rsidRPr="00404218">
        <w:rPr>
          <w:rFonts w:ascii="Arial" w:hAnsi="Arial"/>
        </w:rPr>
        <w:tab/>
        <w:t>LE3 8</w:t>
      </w:r>
      <w:r w:rsidR="00AD5BD6">
        <w:rPr>
          <w:rFonts w:ascii="Arial" w:hAnsi="Arial"/>
        </w:rPr>
        <w:t>RF</w:t>
      </w:r>
    </w:p>
    <w:p w14:paraId="483F9B48" w14:textId="77777777" w:rsidR="00894BF0" w:rsidRDefault="00894BF0" w:rsidP="00A72C02">
      <w:pPr>
        <w:ind w:left="360"/>
        <w:jc w:val="both"/>
        <w:rPr>
          <w:rFonts w:ascii="Arial" w:hAnsi="Arial"/>
        </w:rPr>
      </w:pPr>
    </w:p>
    <w:p w14:paraId="4B34EDE6" w14:textId="77777777" w:rsidR="00894BF0" w:rsidRPr="000E5C71" w:rsidRDefault="00894BF0" w:rsidP="00B565BB">
      <w:pPr>
        <w:jc w:val="both"/>
        <w:rPr>
          <w:rFonts w:ascii="Arial" w:hAnsi="Arial" w:cs="Arial"/>
          <w:b/>
        </w:rPr>
      </w:pPr>
      <w:r w:rsidRPr="000E5C71">
        <w:rPr>
          <w:rFonts w:ascii="Arial" w:hAnsi="Arial" w:cs="Arial"/>
          <w:b/>
        </w:rPr>
        <w:t>All other referrals</w:t>
      </w:r>
      <w:r w:rsidR="00AA19CE">
        <w:rPr>
          <w:rFonts w:ascii="Arial" w:hAnsi="Arial" w:cs="Arial"/>
          <w:b/>
        </w:rPr>
        <w:t xml:space="preserve"> including Early Help </w:t>
      </w:r>
      <w:r w:rsidR="00412A59">
        <w:rPr>
          <w:rFonts w:ascii="Arial" w:hAnsi="Arial" w:cs="Arial"/>
          <w:b/>
        </w:rPr>
        <w:t xml:space="preserve">(Children &amp; Family Wellbeing) </w:t>
      </w:r>
      <w:r w:rsidR="00AA19CE">
        <w:rPr>
          <w:rFonts w:ascii="Arial" w:hAnsi="Arial" w:cs="Arial"/>
          <w:b/>
        </w:rPr>
        <w:t>Service</w:t>
      </w:r>
    </w:p>
    <w:p w14:paraId="48977B1A" w14:textId="77777777" w:rsidR="000E5C71" w:rsidRPr="000E5C71" w:rsidRDefault="003D455F" w:rsidP="00B565BB">
      <w:pPr>
        <w:jc w:val="both"/>
        <w:rPr>
          <w:rFonts w:ascii="Arial" w:hAnsi="Arial" w:cs="Arial"/>
          <w:color w:val="1F497D"/>
        </w:rPr>
      </w:pPr>
      <w:hyperlink r:id="rId14" w:history="1">
        <w:r w:rsidR="000E5C71" w:rsidRPr="000E5C71">
          <w:rPr>
            <w:rStyle w:val="Hyperlink"/>
            <w:rFonts w:ascii="Arial" w:hAnsi="Arial" w:cs="Arial"/>
          </w:rPr>
          <w:t>http://lrsb.org.uk/childreport</w:t>
        </w:r>
      </w:hyperlink>
    </w:p>
    <w:p w14:paraId="765A7985" w14:textId="77777777" w:rsidR="000E5C71" w:rsidRPr="000E5C71" w:rsidRDefault="000E5C71" w:rsidP="00B565BB">
      <w:pPr>
        <w:jc w:val="both"/>
        <w:rPr>
          <w:rFonts w:ascii="Arial" w:hAnsi="Arial" w:cs="Arial"/>
          <w:color w:val="1F497D"/>
        </w:rPr>
      </w:pPr>
    </w:p>
    <w:p w14:paraId="07F4E4CC" w14:textId="77777777" w:rsidR="0090213C" w:rsidRPr="000E5C71" w:rsidRDefault="0090213C" w:rsidP="00B565BB">
      <w:pPr>
        <w:jc w:val="both"/>
        <w:rPr>
          <w:rFonts w:ascii="Arial" w:hAnsi="Arial" w:cs="Arial"/>
          <w:b/>
        </w:rPr>
      </w:pPr>
    </w:p>
    <w:p w14:paraId="58FA14CA" w14:textId="77777777" w:rsidR="00A71E04" w:rsidRDefault="00A71E04" w:rsidP="00B565BB">
      <w:pPr>
        <w:jc w:val="both"/>
        <w:rPr>
          <w:rFonts w:ascii="Arial" w:hAnsi="Arial"/>
        </w:rPr>
      </w:pPr>
    </w:p>
    <w:p w14:paraId="0CFC6972" w14:textId="77777777" w:rsidR="00A71E04" w:rsidRPr="00894BF0" w:rsidRDefault="000B12E9" w:rsidP="00B565BB">
      <w:pPr>
        <w:jc w:val="both"/>
        <w:rPr>
          <w:rFonts w:ascii="Arial" w:hAnsi="Arial"/>
          <w:b/>
        </w:rPr>
      </w:pPr>
      <w:r>
        <w:rPr>
          <w:rFonts w:ascii="Arial" w:hAnsi="Arial"/>
          <w:b/>
        </w:rPr>
        <w:t xml:space="preserve">Early Help queries and Consultation Line  </w:t>
      </w:r>
      <w:r w:rsidRPr="005403EA">
        <w:rPr>
          <w:rFonts w:ascii="Arial" w:hAnsi="Arial"/>
        </w:rPr>
        <w:t xml:space="preserve">0116 </w:t>
      </w:r>
      <w:r w:rsidR="001C569F">
        <w:rPr>
          <w:rFonts w:ascii="Arial" w:hAnsi="Arial"/>
        </w:rPr>
        <w:t>3058727</w:t>
      </w:r>
    </w:p>
    <w:p w14:paraId="4A65E8A5" w14:textId="77777777" w:rsidR="0024354E" w:rsidRDefault="0024354E" w:rsidP="00B565BB">
      <w:pPr>
        <w:jc w:val="both"/>
        <w:rPr>
          <w:rFonts w:ascii="Arial" w:hAnsi="Arial"/>
        </w:rPr>
      </w:pPr>
    </w:p>
    <w:p w14:paraId="429ADE8E" w14:textId="77777777" w:rsidR="0024354E" w:rsidRPr="00404218" w:rsidRDefault="0024354E" w:rsidP="00B565BB">
      <w:pPr>
        <w:jc w:val="both"/>
        <w:rPr>
          <w:rFonts w:ascii="Arial" w:hAnsi="Arial"/>
        </w:rPr>
      </w:pPr>
    </w:p>
    <w:p w14:paraId="4A58B48B" w14:textId="77777777" w:rsidR="00DD5802" w:rsidRPr="00404218" w:rsidRDefault="00DD5802" w:rsidP="00A72C02">
      <w:pPr>
        <w:ind w:left="-993"/>
        <w:jc w:val="both"/>
        <w:rPr>
          <w:rFonts w:ascii="Arial" w:hAnsi="Arial"/>
        </w:rPr>
      </w:pPr>
      <w:r w:rsidRPr="00404218">
        <w:rPr>
          <w:rFonts w:ascii="Arial" w:hAnsi="Arial"/>
        </w:rPr>
        <w:br w:type="page"/>
      </w:r>
    </w:p>
    <w:p w14:paraId="481312DC" w14:textId="77777777" w:rsidR="00DD5802" w:rsidRPr="004179C0" w:rsidRDefault="007115D4" w:rsidP="00A72C02">
      <w:pPr>
        <w:pStyle w:val="Heading1"/>
        <w:spacing w:line="240" w:lineRule="auto"/>
        <w:ind w:left="709" w:hanging="709"/>
        <w:jc w:val="both"/>
      </w:pPr>
      <w:r w:rsidRPr="004179C0">
        <w:lastRenderedPageBreak/>
        <w:t xml:space="preserve">1   </w:t>
      </w:r>
      <w:r w:rsidR="00CB5D9E" w:rsidRPr="004179C0">
        <w:t xml:space="preserve">      </w:t>
      </w:r>
      <w:r w:rsidR="00DD5802" w:rsidRPr="004179C0">
        <w:t>Introduction</w:t>
      </w:r>
    </w:p>
    <w:p w14:paraId="1EC75E03" w14:textId="77777777" w:rsidR="00DD5802" w:rsidRPr="00404218" w:rsidRDefault="00DD5802" w:rsidP="00A72C02">
      <w:pPr>
        <w:jc w:val="both"/>
        <w:rPr>
          <w:rFonts w:ascii="Arial" w:hAnsi="Arial"/>
          <w:lang w:val="en-GB"/>
        </w:rPr>
      </w:pPr>
    </w:p>
    <w:p w14:paraId="616E55A1" w14:textId="3B61653B" w:rsidR="00303948" w:rsidRDefault="00303948" w:rsidP="00A72C02">
      <w:pPr>
        <w:pStyle w:val="BodyTextIndent"/>
        <w:spacing w:after="0"/>
        <w:ind w:left="720" w:hanging="720"/>
        <w:jc w:val="both"/>
        <w:rPr>
          <w:rFonts w:ascii="Arial" w:hAnsi="Arial"/>
          <w:lang w:val="en-GB"/>
        </w:rPr>
      </w:pPr>
      <w:r>
        <w:rPr>
          <w:rFonts w:ascii="Arial" w:hAnsi="Arial"/>
          <w:lang w:val="en-GB"/>
        </w:rPr>
        <w:t>1.1</w:t>
      </w:r>
      <w:r>
        <w:rPr>
          <w:rFonts w:ascii="Arial" w:hAnsi="Arial"/>
          <w:lang w:val="en-GB"/>
        </w:rPr>
        <w:tab/>
      </w:r>
      <w:r w:rsidR="00AE57F5">
        <w:rPr>
          <w:rFonts w:ascii="Arial" w:hAnsi="Arial"/>
          <w:color w:val="000000" w:themeColor="text1"/>
          <w:lang w:val="en-GB"/>
        </w:rPr>
        <w:t xml:space="preserve">Church Langton CE Primary School </w:t>
      </w:r>
      <w:r w:rsidR="00860936" w:rsidRPr="00404218">
        <w:rPr>
          <w:rFonts w:ascii="Arial" w:hAnsi="Arial"/>
          <w:lang w:val="en-GB"/>
        </w:rPr>
        <w:t>fully</w:t>
      </w:r>
      <w:r w:rsidR="00DD5802" w:rsidRPr="00404218">
        <w:rPr>
          <w:rFonts w:ascii="Arial" w:hAnsi="Arial"/>
          <w:lang w:val="en-GB"/>
        </w:rPr>
        <w:t xml:space="preserve"> recognises the contribution it can make to protect children and support pupils in school.  The aim of the policy is to safeguard and promote our pupils’ welfare, safety and health by fostering an honest, open, caring and supportive </w:t>
      </w:r>
      <w:r w:rsidR="00A04493">
        <w:rPr>
          <w:rFonts w:ascii="Arial" w:hAnsi="Arial"/>
          <w:lang w:val="en-GB"/>
        </w:rPr>
        <w:t>environment</w:t>
      </w:r>
      <w:r w:rsidR="00DD5802" w:rsidRPr="00404218">
        <w:rPr>
          <w:rFonts w:ascii="Arial" w:hAnsi="Arial"/>
          <w:lang w:val="en-GB"/>
        </w:rPr>
        <w:t xml:space="preserve">. </w:t>
      </w:r>
      <w:r w:rsidR="00A04493">
        <w:rPr>
          <w:rFonts w:ascii="Arial" w:hAnsi="Arial"/>
          <w:lang w:val="en-GB"/>
        </w:rPr>
        <w:t xml:space="preserve">We encourage children to talk about their worries and to report their concerns to us. </w:t>
      </w:r>
      <w:r w:rsidR="00DD5802" w:rsidRPr="00404218">
        <w:rPr>
          <w:rFonts w:ascii="Arial" w:hAnsi="Arial"/>
          <w:lang w:val="en-GB"/>
        </w:rPr>
        <w:t xml:space="preserve"> The pupils’ welfare is of paramount importance.</w:t>
      </w:r>
    </w:p>
    <w:p w14:paraId="60D7F8B3" w14:textId="77777777" w:rsidR="00DD5802" w:rsidRPr="00404218" w:rsidRDefault="00DD5802" w:rsidP="00A72C02">
      <w:pPr>
        <w:pStyle w:val="BodyTextIndent"/>
        <w:spacing w:after="0"/>
        <w:ind w:left="0"/>
        <w:jc w:val="both"/>
        <w:rPr>
          <w:rFonts w:ascii="Arial" w:hAnsi="Arial"/>
          <w:lang w:val="en-GB"/>
        </w:rPr>
      </w:pPr>
      <w:r w:rsidRPr="00404218">
        <w:rPr>
          <w:rFonts w:ascii="Arial" w:hAnsi="Arial"/>
          <w:lang w:val="en-GB"/>
        </w:rPr>
        <w:t xml:space="preserve">  </w:t>
      </w:r>
    </w:p>
    <w:p w14:paraId="586CC47E" w14:textId="77777777" w:rsidR="00DD5802" w:rsidRPr="00404218" w:rsidRDefault="00DD5802" w:rsidP="00A72C02">
      <w:pPr>
        <w:pStyle w:val="BodyTextIndent"/>
        <w:spacing w:after="0"/>
        <w:ind w:left="0"/>
        <w:jc w:val="both"/>
        <w:rPr>
          <w:rFonts w:ascii="Arial" w:hAnsi="Arial"/>
          <w:lang w:val="en-GB"/>
        </w:rPr>
      </w:pPr>
    </w:p>
    <w:p w14:paraId="5FBAEAF7" w14:textId="77777777" w:rsidR="00DD5802" w:rsidRDefault="00303948" w:rsidP="00A72C02">
      <w:pPr>
        <w:pStyle w:val="BodyTextIndent"/>
        <w:spacing w:after="0"/>
        <w:ind w:left="0"/>
        <w:jc w:val="both"/>
        <w:rPr>
          <w:rFonts w:ascii="Arial" w:hAnsi="Arial"/>
          <w:lang w:val="en-GB"/>
        </w:rPr>
      </w:pPr>
      <w:r>
        <w:rPr>
          <w:rFonts w:ascii="Arial" w:hAnsi="Arial"/>
          <w:lang w:val="en-GB"/>
        </w:rPr>
        <w:t>1.2</w:t>
      </w:r>
      <w:r>
        <w:rPr>
          <w:rFonts w:ascii="Arial" w:hAnsi="Arial"/>
          <w:lang w:val="en-GB"/>
        </w:rPr>
        <w:tab/>
      </w:r>
      <w:r w:rsidR="00DD5802" w:rsidRPr="00404218">
        <w:rPr>
          <w:rFonts w:ascii="Arial" w:hAnsi="Arial"/>
          <w:lang w:val="en-GB"/>
        </w:rPr>
        <w:t>This policy is consistent with:</w:t>
      </w:r>
    </w:p>
    <w:p w14:paraId="20D4F3BA" w14:textId="77777777" w:rsidR="007A183A" w:rsidRPr="00404218" w:rsidRDefault="007A183A" w:rsidP="00A72C02">
      <w:pPr>
        <w:pStyle w:val="BodyTextIndent"/>
        <w:spacing w:after="0"/>
        <w:ind w:left="0"/>
        <w:jc w:val="both"/>
        <w:rPr>
          <w:rFonts w:ascii="Arial" w:hAnsi="Arial"/>
        </w:rPr>
      </w:pPr>
    </w:p>
    <w:p w14:paraId="2496F2ED" w14:textId="61EC5BE5" w:rsidR="00DD5802" w:rsidRPr="00CB5D9E" w:rsidRDefault="00DD5802" w:rsidP="00B546A4">
      <w:pPr>
        <w:pStyle w:val="BodyTextIndent"/>
        <w:numPr>
          <w:ilvl w:val="0"/>
          <w:numId w:val="19"/>
        </w:numPr>
        <w:spacing w:after="0"/>
        <w:ind w:left="1134" w:hanging="425"/>
        <w:jc w:val="both"/>
        <w:rPr>
          <w:rFonts w:ascii="Arial" w:hAnsi="Arial"/>
        </w:rPr>
      </w:pPr>
      <w:r w:rsidRPr="00404218">
        <w:rPr>
          <w:rFonts w:ascii="Arial" w:hAnsi="Arial"/>
          <w:lang w:val="en-GB"/>
        </w:rPr>
        <w:t xml:space="preserve">the legal duty to safeguard and promote the welfare of children, as described in </w:t>
      </w:r>
      <w:r w:rsidR="007115D4" w:rsidRPr="00195A7E">
        <w:rPr>
          <w:rFonts w:ascii="Arial" w:hAnsi="Arial"/>
          <w:color w:val="000000" w:themeColor="text1"/>
          <w:lang w:val="en-GB"/>
        </w:rPr>
        <w:t xml:space="preserve">or section 157 of the Education Act 2002 for academies </w:t>
      </w:r>
      <w:r w:rsidR="00405819" w:rsidRPr="00195A7E">
        <w:rPr>
          <w:rFonts w:ascii="Arial" w:hAnsi="Arial"/>
          <w:color w:val="000000" w:themeColor="text1"/>
          <w:lang w:val="en-GB"/>
        </w:rPr>
        <w:t xml:space="preserve">and </w:t>
      </w:r>
      <w:r w:rsidR="00405819">
        <w:rPr>
          <w:rFonts w:ascii="Arial" w:hAnsi="Arial"/>
          <w:lang w:val="en-GB"/>
        </w:rPr>
        <w:t xml:space="preserve">the </w:t>
      </w:r>
      <w:r w:rsidR="00D77C04">
        <w:rPr>
          <w:rFonts w:ascii="Arial" w:hAnsi="Arial"/>
          <w:lang w:val="en-GB"/>
        </w:rPr>
        <w:t>s</w:t>
      </w:r>
      <w:r w:rsidR="00B43A90">
        <w:rPr>
          <w:rFonts w:ascii="Arial" w:hAnsi="Arial"/>
          <w:lang w:val="en-GB"/>
        </w:rPr>
        <w:t>tatutory</w:t>
      </w:r>
      <w:r w:rsidRPr="00404218">
        <w:rPr>
          <w:rFonts w:ascii="Arial" w:hAnsi="Arial"/>
          <w:lang w:val="en-GB"/>
        </w:rPr>
        <w:t xml:space="preserve"> guidance</w:t>
      </w:r>
      <w:r w:rsidR="00405819">
        <w:rPr>
          <w:rFonts w:ascii="Arial" w:hAnsi="Arial"/>
          <w:lang w:val="en-GB"/>
        </w:rPr>
        <w:t xml:space="preserve"> “</w:t>
      </w:r>
      <w:r w:rsidR="00B43A90">
        <w:rPr>
          <w:rFonts w:ascii="Arial" w:hAnsi="Arial"/>
          <w:i/>
          <w:lang w:val="en-GB"/>
        </w:rPr>
        <w:t>Keeping children safe in education – Statutory guidance for schools and colleges”</w:t>
      </w:r>
      <w:r w:rsidR="00405819">
        <w:rPr>
          <w:rFonts w:ascii="Arial" w:hAnsi="Arial"/>
          <w:i/>
          <w:lang w:val="en-GB"/>
        </w:rPr>
        <w:t>,</w:t>
      </w:r>
      <w:r w:rsidR="00B43A90">
        <w:rPr>
          <w:rFonts w:ascii="Arial" w:hAnsi="Arial"/>
          <w:i/>
          <w:lang w:val="en-GB"/>
        </w:rPr>
        <w:t xml:space="preserve"> </w:t>
      </w:r>
      <w:r w:rsidR="0072729A">
        <w:rPr>
          <w:rFonts w:ascii="Arial" w:hAnsi="Arial"/>
          <w:i/>
          <w:lang w:val="en-GB"/>
        </w:rPr>
        <w:t>20</w:t>
      </w:r>
      <w:r w:rsidR="00412A59">
        <w:rPr>
          <w:rFonts w:ascii="Arial" w:hAnsi="Arial"/>
          <w:i/>
          <w:lang w:val="en-GB"/>
        </w:rPr>
        <w:t>2</w:t>
      </w:r>
      <w:r w:rsidR="00A04493">
        <w:rPr>
          <w:rFonts w:ascii="Arial" w:hAnsi="Arial"/>
          <w:i/>
          <w:lang w:val="en-GB"/>
        </w:rPr>
        <w:t>1</w:t>
      </w:r>
      <w:r w:rsidR="00312113">
        <w:rPr>
          <w:rFonts w:ascii="Arial" w:hAnsi="Arial"/>
          <w:i/>
          <w:lang w:val="en-GB"/>
        </w:rPr>
        <w:t xml:space="preserve"> </w:t>
      </w:r>
      <w:r w:rsidR="00405819">
        <w:rPr>
          <w:rFonts w:ascii="Arial" w:hAnsi="Arial"/>
          <w:i/>
          <w:lang w:val="en-GB"/>
        </w:rPr>
        <w:t xml:space="preserve"> </w:t>
      </w:r>
      <w:r w:rsidR="00405819" w:rsidRPr="00405819">
        <w:rPr>
          <w:rFonts w:ascii="Arial" w:hAnsi="Arial"/>
          <w:lang w:val="en-GB"/>
        </w:rPr>
        <w:t>and</w:t>
      </w:r>
      <w:r w:rsidR="00405819">
        <w:rPr>
          <w:rFonts w:ascii="Arial" w:hAnsi="Arial"/>
          <w:i/>
          <w:lang w:val="en-GB"/>
        </w:rPr>
        <w:t xml:space="preserve"> “Working Together to Safeguard Children”, 201</w:t>
      </w:r>
      <w:r w:rsidR="007D4583">
        <w:rPr>
          <w:rFonts w:ascii="Arial" w:hAnsi="Arial"/>
          <w:i/>
          <w:lang w:val="en-GB"/>
        </w:rPr>
        <w:t>8</w:t>
      </w:r>
      <w:r w:rsidR="00AF7B2F" w:rsidRPr="00404218">
        <w:rPr>
          <w:rFonts w:ascii="Arial" w:hAnsi="Arial"/>
          <w:i/>
          <w:lang w:val="en-GB"/>
        </w:rPr>
        <w:t>.</w:t>
      </w:r>
    </w:p>
    <w:p w14:paraId="4DF22518" w14:textId="77777777" w:rsidR="00CB5D9E" w:rsidRPr="00404218" w:rsidRDefault="00CB5D9E" w:rsidP="00A72C02">
      <w:pPr>
        <w:pStyle w:val="BodyTextIndent"/>
        <w:spacing w:after="0"/>
        <w:ind w:left="349"/>
        <w:jc w:val="both"/>
        <w:rPr>
          <w:rFonts w:ascii="Arial" w:hAnsi="Arial"/>
        </w:rPr>
      </w:pPr>
    </w:p>
    <w:p w14:paraId="5D85EFFF" w14:textId="77777777" w:rsidR="00DD5802" w:rsidRPr="00404218" w:rsidRDefault="00DD5802" w:rsidP="00B546A4">
      <w:pPr>
        <w:pStyle w:val="BodyTextIndent"/>
        <w:numPr>
          <w:ilvl w:val="0"/>
          <w:numId w:val="19"/>
        </w:numPr>
        <w:spacing w:after="0"/>
        <w:ind w:left="1134" w:hanging="425"/>
        <w:jc w:val="both"/>
        <w:rPr>
          <w:rFonts w:ascii="Arial" w:hAnsi="Arial"/>
        </w:rPr>
      </w:pPr>
      <w:r w:rsidRPr="00404218">
        <w:rPr>
          <w:rFonts w:ascii="Arial" w:hAnsi="Arial"/>
          <w:lang w:val="en-GB"/>
        </w:rPr>
        <w:t>t</w:t>
      </w:r>
      <w:r w:rsidRPr="00404218">
        <w:rPr>
          <w:rFonts w:ascii="Arial" w:hAnsi="Arial"/>
        </w:rPr>
        <w:t xml:space="preserve">he </w:t>
      </w:r>
      <w:r w:rsidR="00B43A90">
        <w:rPr>
          <w:rFonts w:ascii="Arial" w:hAnsi="Arial"/>
        </w:rPr>
        <w:t xml:space="preserve">Leicestershire and Rutland </w:t>
      </w:r>
      <w:r w:rsidR="00802AB7">
        <w:rPr>
          <w:rFonts w:ascii="Arial" w:hAnsi="Arial"/>
        </w:rPr>
        <w:t>Safeguarding Children Partnership - Multi-Agency Safeguarding Arrangements</w:t>
      </w:r>
    </w:p>
    <w:p w14:paraId="7654E126" w14:textId="77777777" w:rsidR="00DD5802" w:rsidRPr="00404218" w:rsidRDefault="00DD5802" w:rsidP="00A72C02">
      <w:pPr>
        <w:jc w:val="both"/>
        <w:rPr>
          <w:rFonts w:ascii="Arial" w:hAnsi="Arial"/>
          <w:lang w:val="en-GB"/>
        </w:rPr>
      </w:pPr>
    </w:p>
    <w:p w14:paraId="314E7501" w14:textId="77777777" w:rsidR="00DD5802" w:rsidRDefault="00303948" w:rsidP="00A72C02">
      <w:pPr>
        <w:jc w:val="both"/>
        <w:rPr>
          <w:rFonts w:ascii="Arial" w:hAnsi="Arial"/>
          <w:lang w:val="en-GB"/>
        </w:rPr>
      </w:pPr>
      <w:r>
        <w:rPr>
          <w:rFonts w:ascii="Arial" w:hAnsi="Arial"/>
          <w:lang w:val="en-GB"/>
        </w:rPr>
        <w:t>1.3</w:t>
      </w:r>
      <w:r>
        <w:rPr>
          <w:rFonts w:ascii="Arial" w:hAnsi="Arial"/>
          <w:lang w:val="en-GB"/>
        </w:rPr>
        <w:tab/>
      </w:r>
      <w:r w:rsidR="00DD5802" w:rsidRPr="00404218">
        <w:rPr>
          <w:rFonts w:ascii="Arial" w:hAnsi="Arial"/>
          <w:lang w:val="en-GB"/>
        </w:rPr>
        <w:t xml:space="preserve">There are four main elements to our </w:t>
      </w:r>
      <w:r w:rsidR="00D77C04">
        <w:rPr>
          <w:rFonts w:ascii="Arial" w:hAnsi="Arial"/>
          <w:lang w:val="en-GB"/>
        </w:rPr>
        <w:t xml:space="preserve">Safeguarding / </w:t>
      </w:r>
      <w:r w:rsidR="00DD5802" w:rsidRPr="00404218">
        <w:rPr>
          <w:rFonts w:ascii="Arial" w:hAnsi="Arial"/>
          <w:lang w:val="en-GB"/>
        </w:rPr>
        <w:t>Child Protection Policy:</w:t>
      </w:r>
    </w:p>
    <w:p w14:paraId="29EB6721" w14:textId="77777777" w:rsidR="007A183A" w:rsidRPr="00404218" w:rsidRDefault="007A183A" w:rsidP="00A72C02">
      <w:pPr>
        <w:jc w:val="both"/>
        <w:rPr>
          <w:rFonts w:ascii="Arial" w:hAnsi="Arial"/>
          <w:lang w:val="en-GB"/>
        </w:rPr>
      </w:pPr>
    </w:p>
    <w:p w14:paraId="46E02691" w14:textId="77777777" w:rsidR="00DD5802" w:rsidRDefault="00DD5802" w:rsidP="00B546A4">
      <w:pPr>
        <w:numPr>
          <w:ilvl w:val="0"/>
          <w:numId w:val="20"/>
        </w:numPr>
        <w:ind w:left="1134" w:hanging="425"/>
        <w:jc w:val="both"/>
        <w:rPr>
          <w:rFonts w:ascii="Arial" w:hAnsi="Arial"/>
          <w:lang w:val="en-GB"/>
        </w:rPr>
      </w:pPr>
      <w:r w:rsidRPr="00303948">
        <w:rPr>
          <w:rFonts w:ascii="Arial" w:hAnsi="Arial"/>
          <w:b/>
          <w:lang w:val="en-GB"/>
        </w:rPr>
        <w:t>Prevention</w:t>
      </w:r>
      <w:r w:rsidRPr="00404218">
        <w:rPr>
          <w:rFonts w:ascii="Arial" w:hAnsi="Arial"/>
          <w:lang w:val="en-GB"/>
        </w:rPr>
        <w:t xml:space="preserve"> (</w:t>
      </w:r>
      <w:r w:rsidR="00860936" w:rsidRPr="00404218">
        <w:rPr>
          <w:rFonts w:ascii="Arial" w:hAnsi="Arial"/>
          <w:lang w:val="en-GB"/>
        </w:rPr>
        <w:t>e.g.</w:t>
      </w:r>
      <w:r w:rsidRPr="00404218">
        <w:rPr>
          <w:rFonts w:ascii="Arial" w:hAnsi="Arial"/>
          <w:lang w:val="en-GB"/>
        </w:rPr>
        <w:t xml:space="preserve"> positive school atmosphere, teaching and pastoral support to pupils</w:t>
      </w:r>
      <w:r w:rsidR="007115D4">
        <w:rPr>
          <w:rFonts w:ascii="Arial" w:hAnsi="Arial"/>
          <w:lang w:val="en-GB"/>
        </w:rPr>
        <w:t>, safer recruitment procedures)</w:t>
      </w:r>
      <w:r w:rsidRPr="00404218">
        <w:rPr>
          <w:rFonts w:ascii="Arial" w:hAnsi="Arial"/>
          <w:lang w:val="en-GB"/>
        </w:rPr>
        <w:t>;</w:t>
      </w:r>
    </w:p>
    <w:p w14:paraId="203470C1" w14:textId="77777777" w:rsidR="00CB5D9E" w:rsidRPr="00404218" w:rsidRDefault="00CB5D9E" w:rsidP="00A72C02">
      <w:pPr>
        <w:ind w:left="720"/>
        <w:jc w:val="both"/>
        <w:rPr>
          <w:rFonts w:ascii="Arial" w:hAnsi="Arial"/>
          <w:lang w:val="en-GB"/>
        </w:rPr>
      </w:pPr>
    </w:p>
    <w:p w14:paraId="16D65B0E" w14:textId="77777777" w:rsidR="00DD5802" w:rsidRDefault="00DD5802" w:rsidP="00B546A4">
      <w:pPr>
        <w:numPr>
          <w:ilvl w:val="0"/>
          <w:numId w:val="20"/>
        </w:numPr>
        <w:ind w:left="1134" w:hanging="425"/>
        <w:jc w:val="both"/>
        <w:rPr>
          <w:rFonts w:ascii="Arial" w:hAnsi="Arial"/>
          <w:lang w:val="en-GB"/>
        </w:rPr>
      </w:pPr>
      <w:r w:rsidRPr="00303948">
        <w:rPr>
          <w:rFonts w:ascii="Arial" w:hAnsi="Arial"/>
          <w:b/>
          <w:lang w:val="en-GB"/>
        </w:rPr>
        <w:t>Protection</w:t>
      </w:r>
      <w:r w:rsidRPr="00404218">
        <w:rPr>
          <w:rFonts w:ascii="Arial" w:hAnsi="Arial"/>
          <w:lang w:val="en-GB"/>
        </w:rPr>
        <w:t xml:space="preserve"> (by following agreed procedures, ensuring staff are trained and supported to respond appropriately and sensitively to Child Protection concerns</w:t>
      </w:r>
      <w:r w:rsidR="002029B8">
        <w:rPr>
          <w:rFonts w:ascii="Arial" w:hAnsi="Arial"/>
          <w:lang w:val="en-GB"/>
        </w:rPr>
        <w:t>)</w:t>
      </w:r>
      <w:r w:rsidRPr="00404218">
        <w:rPr>
          <w:rFonts w:ascii="Arial" w:hAnsi="Arial"/>
          <w:lang w:val="en-GB"/>
        </w:rPr>
        <w:t>;</w:t>
      </w:r>
    </w:p>
    <w:p w14:paraId="386FF1BE" w14:textId="77777777" w:rsidR="00CB5D9E" w:rsidRPr="00404218" w:rsidRDefault="00CB5D9E" w:rsidP="00A72C02">
      <w:pPr>
        <w:ind w:left="720"/>
        <w:jc w:val="both"/>
        <w:rPr>
          <w:rFonts w:ascii="Arial" w:hAnsi="Arial"/>
          <w:lang w:val="en-GB"/>
        </w:rPr>
      </w:pPr>
    </w:p>
    <w:p w14:paraId="3999CEB4" w14:textId="77777777" w:rsidR="00DD5802" w:rsidRDefault="00DD5802" w:rsidP="00B546A4">
      <w:pPr>
        <w:numPr>
          <w:ilvl w:val="0"/>
          <w:numId w:val="20"/>
        </w:numPr>
        <w:ind w:left="1134" w:hanging="425"/>
        <w:jc w:val="both"/>
        <w:rPr>
          <w:rFonts w:ascii="Arial" w:hAnsi="Arial"/>
          <w:lang w:val="en-GB"/>
        </w:rPr>
      </w:pPr>
      <w:r w:rsidRPr="00303948">
        <w:rPr>
          <w:rFonts w:ascii="Arial" w:hAnsi="Arial"/>
          <w:b/>
          <w:lang w:val="en-GB"/>
        </w:rPr>
        <w:t>Support</w:t>
      </w:r>
      <w:r w:rsidRPr="00404218">
        <w:rPr>
          <w:rFonts w:ascii="Arial" w:hAnsi="Arial"/>
          <w:lang w:val="en-GB"/>
        </w:rPr>
        <w:t xml:space="preserve"> (to pupils and school staff and to children who may have been </w:t>
      </w:r>
      <w:r w:rsidR="00D77C04">
        <w:rPr>
          <w:rFonts w:ascii="Arial" w:hAnsi="Arial"/>
          <w:lang w:val="en-GB"/>
        </w:rPr>
        <w:t xml:space="preserve">harmed or </w:t>
      </w:r>
      <w:r w:rsidRPr="00404218">
        <w:rPr>
          <w:rFonts w:ascii="Arial" w:hAnsi="Arial"/>
          <w:lang w:val="en-GB"/>
        </w:rPr>
        <w:t>abused);</w:t>
      </w:r>
    </w:p>
    <w:p w14:paraId="5C9BB092" w14:textId="77777777" w:rsidR="00CB5D9E" w:rsidRPr="00404218" w:rsidRDefault="00CB5D9E" w:rsidP="00A72C02">
      <w:pPr>
        <w:jc w:val="both"/>
        <w:rPr>
          <w:rFonts w:ascii="Arial" w:hAnsi="Arial"/>
          <w:lang w:val="en-GB"/>
        </w:rPr>
      </w:pPr>
    </w:p>
    <w:p w14:paraId="5BD1C16E" w14:textId="77777777" w:rsidR="00DD5802" w:rsidRPr="00404218" w:rsidRDefault="00DD5802" w:rsidP="00B546A4">
      <w:pPr>
        <w:numPr>
          <w:ilvl w:val="0"/>
          <w:numId w:val="20"/>
        </w:numPr>
        <w:ind w:left="1134" w:hanging="425"/>
        <w:jc w:val="both"/>
        <w:rPr>
          <w:rFonts w:ascii="Arial" w:hAnsi="Arial"/>
          <w:lang w:val="en-GB"/>
        </w:rPr>
      </w:pPr>
      <w:r w:rsidRPr="00303948">
        <w:rPr>
          <w:rFonts w:ascii="Arial" w:hAnsi="Arial"/>
          <w:b/>
          <w:lang w:val="en-GB"/>
        </w:rPr>
        <w:t>Working with parents</w:t>
      </w:r>
      <w:r w:rsidRPr="00404218">
        <w:rPr>
          <w:rFonts w:ascii="Arial" w:hAnsi="Arial"/>
          <w:lang w:val="en-GB"/>
        </w:rPr>
        <w:t xml:space="preserve"> (to ensure appropriate communications and actions are undertaken).</w:t>
      </w:r>
    </w:p>
    <w:p w14:paraId="18F6847C" w14:textId="77777777" w:rsidR="00DD5802" w:rsidRPr="00404218" w:rsidRDefault="00DD5802" w:rsidP="00A72C02">
      <w:pPr>
        <w:jc w:val="both"/>
        <w:rPr>
          <w:rFonts w:ascii="Arial" w:hAnsi="Arial"/>
          <w:lang w:val="en-GB"/>
        </w:rPr>
      </w:pPr>
    </w:p>
    <w:p w14:paraId="444555A0" w14:textId="77777777" w:rsidR="00DD5802" w:rsidRPr="00404218" w:rsidRDefault="00CB5D9E" w:rsidP="00A72C02">
      <w:pPr>
        <w:ind w:left="709" w:hanging="709"/>
        <w:jc w:val="both"/>
        <w:rPr>
          <w:rFonts w:ascii="Arial" w:hAnsi="Arial"/>
          <w:lang w:val="en-GB"/>
        </w:rPr>
      </w:pPr>
      <w:r>
        <w:rPr>
          <w:rFonts w:ascii="Arial" w:hAnsi="Arial"/>
          <w:lang w:val="en-GB"/>
        </w:rPr>
        <w:t>1.4</w:t>
      </w:r>
      <w:r>
        <w:rPr>
          <w:rFonts w:ascii="Arial" w:hAnsi="Arial"/>
          <w:lang w:val="en-GB"/>
        </w:rPr>
        <w:tab/>
      </w:r>
      <w:r w:rsidR="00DD5802" w:rsidRPr="00404218">
        <w:rPr>
          <w:rFonts w:ascii="Arial" w:hAnsi="Arial"/>
          <w:lang w:val="en-GB"/>
        </w:rPr>
        <w:t xml:space="preserve">This policy applies to all staff, </w:t>
      </w:r>
      <w:r w:rsidR="00D77C04">
        <w:rPr>
          <w:rFonts w:ascii="Arial" w:hAnsi="Arial"/>
          <w:lang w:val="en-GB"/>
        </w:rPr>
        <w:t xml:space="preserve">volunteers, </w:t>
      </w:r>
      <w:r w:rsidR="00DD5802" w:rsidRPr="00404218">
        <w:rPr>
          <w:rFonts w:ascii="Arial" w:hAnsi="Arial"/>
          <w:lang w:val="en-GB"/>
        </w:rPr>
        <w:t xml:space="preserve">governors and visitors to the school.  We recognise that child protection is the responsibility of all </w:t>
      </w:r>
      <w:r w:rsidR="002029B8">
        <w:rPr>
          <w:rFonts w:ascii="Arial" w:hAnsi="Arial"/>
          <w:lang w:val="en-GB"/>
        </w:rPr>
        <w:t>adults in school</w:t>
      </w:r>
      <w:r w:rsidR="00DD5802" w:rsidRPr="00404218">
        <w:rPr>
          <w:rFonts w:ascii="Arial" w:hAnsi="Arial"/>
          <w:lang w:val="en-GB"/>
        </w:rPr>
        <w:t>.  We will ensure that all parents and other working partners are aware of our child protection policy by mentioning it in our school prospectus, displaying appropria</w:t>
      </w:r>
      <w:r w:rsidR="00243D41">
        <w:rPr>
          <w:rFonts w:ascii="Arial" w:hAnsi="Arial"/>
          <w:lang w:val="en-GB"/>
        </w:rPr>
        <w:t xml:space="preserve">te information in our reception and on the school website </w:t>
      </w:r>
      <w:r w:rsidR="00DD5802" w:rsidRPr="00404218">
        <w:rPr>
          <w:rFonts w:ascii="Arial" w:hAnsi="Arial"/>
          <w:lang w:val="en-GB"/>
        </w:rPr>
        <w:t>and by raising awareness at meetings with parents</w:t>
      </w:r>
      <w:r w:rsidR="00D77C04">
        <w:rPr>
          <w:rFonts w:ascii="Arial" w:hAnsi="Arial"/>
          <w:lang w:val="en-GB"/>
        </w:rPr>
        <w:t xml:space="preserve"> as appropriate</w:t>
      </w:r>
      <w:r w:rsidR="00DD5802" w:rsidRPr="00404218">
        <w:rPr>
          <w:rFonts w:ascii="Arial" w:hAnsi="Arial"/>
          <w:lang w:val="en-GB"/>
        </w:rPr>
        <w:t>.</w:t>
      </w:r>
    </w:p>
    <w:p w14:paraId="32F2A707" w14:textId="77777777" w:rsidR="00DD5802" w:rsidRPr="00404218" w:rsidRDefault="00DD5802" w:rsidP="00A72C02">
      <w:pPr>
        <w:pStyle w:val="Footer"/>
        <w:tabs>
          <w:tab w:val="clear" w:pos="4320"/>
          <w:tab w:val="clear" w:pos="8640"/>
        </w:tabs>
        <w:jc w:val="both"/>
        <w:rPr>
          <w:rFonts w:ascii="Arial" w:hAnsi="Arial"/>
          <w:lang w:val="en-GB"/>
        </w:rPr>
      </w:pPr>
    </w:p>
    <w:p w14:paraId="21FE9176" w14:textId="77777777" w:rsidR="00CB5D9E" w:rsidRDefault="00CB5D9E" w:rsidP="00A72C02">
      <w:pPr>
        <w:ind w:left="709" w:hanging="709"/>
        <w:jc w:val="both"/>
        <w:rPr>
          <w:rFonts w:ascii="Arial" w:hAnsi="Arial"/>
          <w:lang w:val="en-GB"/>
        </w:rPr>
      </w:pPr>
      <w:r>
        <w:rPr>
          <w:rFonts w:ascii="Arial" w:hAnsi="Arial"/>
          <w:lang w:val="en-GB"/>
        </w:rPr>
        <w:t>1.5</w:t>
      </w:r>
      <w:r>
        <w:rPr>
          <w:rFonts w:ascii="Arial" w:hAnsi="Arial"/>
          <w:lang w:val="en-GB"/>
        </w:rPr>
        <w:tab/>
      </w:r>
      <w:r w:rsidRPr="00CB5D9E">
        <w:rPr>
          <w:rFonts w:ascii="Arial" w:hAnsi="Arial"/>
          <w:b/>
          <w:lang w:val="en-GB"/>
        </w:rPr>
        <w:t>Extended school activities</w:t>
      </w:r>
    </w:p>
    <w:p w14:paraId="3E1F0E25" w14:textId="1E53D6F9" w:rsidR="00DD5802" w:rsidRPr="00404218" w:rsidRDefault="00DD5802" w:rsidP="00A72C02">
      <w:pPr>
        <w:ind w:left="709"/>
        <w:jc w:val="both"/>
        <w:rPr>
          <w:rFonts w:ascii="Arial" w:hAnsi="Arial"/>
          <w:lang w:val="en-GB"/>
        </w:rPr>
      </w:pPr>
      <w:r w:rsidRPr="00404218">
        <w:rPr>
          <w:rFonts w:ascii="Arial" w:hAnsi="Arial"/>
          <w:lang w:val="en-GB"/>
        </w:rPr>
        <w:t xml:space="preserve">Where the Governing Body provides services or activities directly under the supervision or management of school staff, the school’s arrangements for child protection will apply.  Where services or activities are provided separately by another body, the Governing Body </w:t>
      </w:r>
      <w:r w:rsidR="00CA35C3">
        <w:rPr>
          <w:rFonts w:ascii="Arial" w:hAnsi="Arial"/>
          <w:lang w:val="en-GB"/>
        </w:rPr>
        <w:t>will</w:t>
      </w:r>
      <w:r w:rsidRPr="00404218">
        <w:rPr>
          <w:rFonts w:ascii="Arial" w:hAnsi="Arial"/>
          <w:lang w:val="en-GB"/>
        </w:rPr>
        <w:t xml:space="preserve"> seek assurance </w:t>
      </w:r>
      <w:r w:rsidR="00B5349C" w:rsidRPr="00404218">
        <w:rPr>
          <w:rFonts w:ascii="Arial" w:hAnsi="Arial"/>
          <w:lang w:val="en-GB"/>
        </w:rPr>
        <w:t xml:space="preserve">in writing </w:t>
      </w:r>
      <w:r w:rsidRPr="00404218">
        <w:rPr>
          <w:rFonts w:ascii="Arial" w:hAnsi="Arial"/>
          <w:lang w:val="en-GB"/>
        </w:rPr>
        <w:t xml:space="preserve">that the body concerned has appropriate policies and procedures in place to safeguard and protect children </w:t>
      </w:r>
      <w:r w:rsidR="002E0F88">
        <w:rPr>
          <w:rFonts w:ascii="Arial" w:hAnsi="Arial"/>
          <w:lang w:val="en-GB"/>
        </w:rPr>
        <w:t xml:space="preserve">(inspecting these where needed) </w:t>
      </w:r>
      <w:r w:rsidRPr="00404218">
        <w:rPr>
          <w:rFonts w:ascii="Arial" w:hAnsi="Arial"/>
          <w:lang w:val="en-GB"/>
        </w:rPr>
        <w:t>and</w:t>
      </w:r>
      <w:r w:rsidR="00D77C04">
        <w:rPr>
          <w:rFonts w:ascii="Arial" w:hAnsi="Arial"/>
          <w:lang w:val="en-GB"/>
        </w:rPr>
        <w:t xml:space="preserve"> that</w:t>
      </w:r>
      <w:r w:rsidRPr="00404218">
        <w:rPr>
          <w:rFonts w:ascii="Arial" w:hAnsi="Arial"/>
          <w:lang w:val="en-GB"/>
        </w:rPr>
        <w:t xml:space="preserve"> there are arrangements to liaise with the school on these matters where </w:t>
      </w:r>
      <w:r w:rsidRPr="00404218">
        <w:rPr>
          <w:rFonts w:ascii="Arial" w:hAnsi="Arial"/>
          <w:lang w:val="en-GB"/>
        </w:rPr>
        <w:lastRenderedPageBreak/>
        <w:t xml:space="preserve">appropriate. </w:t>
      </w:r>
      <w:r w:rsidR="002E0F88">
        <w:rPr>
          <w:rFonts w:ascii="Arial" w:hAnsi="Arial"/>
          <w:lang w:val="en-GB"/>
        </w:rPr>
        <w:t>Safeguarding requirements will be included in any lease or hire agreement as a condition of use; and any failure to comply will lead to termination of the agreement.</w:t>
      </w:r>
      <w:r w:rsidRPr="00404218">
        <w:rPr>
          <w:rFonts w:ascii="Arial" w:hAnsi="Arial"/>
          <w:lang w:val="en-GB"/>
        </w:rPr>
        <w:t xml:space="preserve"> </w:t>
      </w:r>
    </w:p>
    <w:p w14:paraId="43CEC7A3" w14:textId="77777777" w:rsidR="00B5349C" w:rsidRPr="00404218" w:rsidRDefault="00B5349C" w:rsidP="00A72C02">
      <w:pPr>
        <w:jc w:val="both"/>
        <w:rPr>
          <w:rFonts w:ascii="Arial" w:hAnsi="Arial"/>
          <w:lang w:val="en-GB"/>
        </w:rPr>
      </w:pPr>
    </w:p>
    <w:p w14:paraId="6ECD9AF8" w14:textId="77777777" w:rsidR="00DD5802" w:rsidRPr="004179C0" w:rsidRDefault="00CB5D9E" w:rsidP="00A72C02">
      <w:pPr>
        <w:pStyle w:val="Heading1"/>
        <w:spacing w:line="240" w:lineRule="auto"/>
        <w:ind w:left="709" w:hanging="709"/>
        <w:jc w:val="both"/>
      </w:pPr>
      <w:r w:rsidRPr="004179C0">
        <w:t>2</w:t>
      </w:r>
      <w:r w:rsidRPr="004179C0">
        <w:tab/>
        <w:t xml:space="preserve">Safeguarding </w:t>
      </w:r>
      <w:r w:rsidR="00DD5802" w:rsidRPr="004179C0">
        <w:t>Commitment</w:t>
      </w:r>
    </w:p>
    <w:p w14:paraId="60BF055E" w14:textId="77777777" w:rsidR="00DD5802" w:rsidRPr="00404218" w:rsidRDefault="00DD5802" w:rsidP="00A72C02">
      <w:pPr>
        <w:jc w:val="both"/>
        <w:rPr>
          <w:lang w:val="en-GB"/>
        </w:rPr>
      </w:pPr>
    </w:p>
    <w:p w14:paraId="1B3DC8EF" w14:textId="77777777" w:rsidR="00511435" w:rsidRDefault="00CB5D9E" w:rsidP="00A72C02">
      <w:pPr>
        <w:ind w:left="709" w:hanging="709"/>
        <w:jc w:val="both"/>
        <w:rPr>
          <w:rFonts w:ascii="Arial" w:hAnsi="Arial"/>
          <w:lang w:val="en-GB"/>
        </w:rPr>
      </w:pPr>
      <w:r>
        <w:rPr>
          <w:rFonts w:ascii="Arial" w:hAnsi="Arial"/>
          <w:lang w:val="en-GB"/>
        </w:rPr>
        <w:t>2.1</w:t>
      </w:r>
      <w:r>
        <w:rPr>
          <w:rFonts w:ascii="Arial" w:hAnsi="Arial"/>
          <w:lang w:val="en-GB"/>
        </w:rPr>
        <w:tab/>
      </w:r>
      <w:r w:rsidR="00511435">
        <w:rPr>
          <w:rFonts w:ascii="Arial" w:hAnsi="Arial"/>
          <w:lang w:val="en-GB"/>
        </w:rPr>
        <w:t>For the purposes of this policy, safeguarding and promoting the welfare of children is defined as:</w:t>
      </w:r>
    </w:p>
    <w:p w14:paraId="2C522DE0" w14:textId="77777777" w:rsidR="00511435" w:rsidRDefault="00511435" w:rsidP="00A72C02">
      <w:pPr>
        <w:ind w:left="709" w:hanging="709"/>
        <w:jc w:val="both"/>
        <w:rPr>
          <w:rFonts w:ascii="Arial" w:hAnsi="Arial"/>
          <w:lang w:val="en-GB"/>
        </w:rPr>
      </w:pPr>
    </w:p>
    <w:p w14:paraId="67B6B4ED" w14:textId="77777777" w:rsidR="00511435" w:rsidRDefault="00511435" w:rsidP="00511435">
      <w:pPr>
        <w:pStyle w:val="ListParagraph"/>
        <w:numPr>
          <w:ilvl w:val="0"/>
          <w:numId w:val="30"/>
        </w:numPr>
        <w:jc w:val="both"/>
        <w:rPr>
          <w:rFonts w:ascii="Arial" w:hAnsi="Arial"/>
          <w:lang w:val="en-GB"/>
        </w:rPr>
      </w:pPr>
      <w:r>
        <w:rPr>
          <w:rFonts w:ascii="Arial" w:hAnsi="Arial"/>
          <w:lang w:val="en-GB"/>
        </w:rPr>
        <w:t>protecting children from maltreatment;</w:t>
      </w:r>
    </w:p>
    <w:p w14:paraId="6747DE08" w14:textId="77777777" w:rsidR="00511435" w:rsidRDefault="00511435" w:rsidP="00511435">
      <w:pPr>
        <w:pStyle w:val="ListParagraph"/>
        <w:numPr>
          <w:ilvl w:val="0"/>
          <w:numId w:val="30"/>
        </w:numPr>
        <w:jc w:val="both"/>
        <w:rPr>
          <w:rFonts w:ascii="Arial" w:hAnsi="Arial"/>
          <w:lang w:val="en-GB"/>
        </w:rPr>
      </w:pPr>
      <w:r>
        <w:rPr>
          <w:rFonts w:ascii="Arial" w:hAnsi="Arial"/>
          <w:lang w:val="en-GB"/>
        </w:rPr>
        <w:t>preventing impairment of children’s mental and physical health or development;</w:t>
      </w:r>
    </w:p>
    <w:p w14:paraId="4B1DD55D" w14:textId="77777777" w:rsidR="00511435" w:rsidRDefault="00511435" w:rsidP="00511435">
      <w:pPr>
        <w:pStyle w:val="ListParagraph"/>
        <w:numPr>
          <w:ilvl w:val="0"/>
          <w:numId w:val="30"/>
        </w:numPr>
        <w:jc w:val="both"/>
        <w:rPr>
          <w:rFonts w:ascii="Arial" w:hAnsi="Arial"/>
          <w:lang w:val="en-GB"/>
        </w:rPr>
      </w:pPr>
      <w:r>
        <w:rPr>
          <w:rFonts w:ascii="Arial" w:hAnsi="Arial"/>
          <w:lang w:val="en-GB"/>
        </w:rPr>
        <w:t>ensuring that children grow up in circumstances consistent with the provision of safe and effective care; and</w:t>
      </w:r>
    </w:p>
    <w:p w14:paraId="528F1F4F" w14:textId="77777777" w:rsidR="00511435" w:rsidRPr="0006328C" w:rsidRDefault="00511435" w:rsidP="0006328C">
      <w:pPr>
        <w:pStyle w:val="ListParagraph"/>
        <w:numPr>
          <w:ilvl w:val="0"/>
          <w:numId w:val="30"/>
        </w:numPr>
        <w:jc w:val="both"/>
        <w:rPr>
          <w:rFonts w:ascii="Arial" w:hAnsi="Arial"/>
          <w:lang w:val="en-GB"/>
        </w:rPr>
      </w:pPr>
      <w:r>
        <w:rPr>
          <w:rFonts w:ascii="Arial" w:hAnsi="Arial"/>
          <w:lang w:val="en-GB"/>
        </w:rPr>
        <w:t>taking action to enable all children to have the best outcomes.</w:t>
      </w:r>
    </w:p>
    <w:p w14:paraId="57B10153" w14:textId="77777777" w:rsidR="00511435" w:rsidRDefault="00511435" w:rsidP="00A72C02">
      <w:pPr>
        <w:ind w:left="709" w:hanging="709"/>
        <w:jc w:val="both"/>
        <w:rPr>
          <w:rFonts w:ascii="Arial" w:hAnsi="Arial"/>
          <w:lang w:val="en-GB"/>
        </w:rPr>
      </w:pPr>
    </w:p>
    <w:p w14:paraId="3C8CAF02" w14:textId="77777777" w:rsidR="00DD5802" w:rsidRPr="00404218" w:rsidRDefault="00511435" w:rsidP="00A72C02">
      <w:pPr>
        <w:ind w:left="709" w:hanging="709"/>
        <w:jc w:val="both"/>
        <w:rPr>
          <w:rFonts w:ascii="Arial" w:hAnsi="Arial"/>
          <w:lang w:val="en-GB"/>
        </w:rPr>
      </w:pPr>
      <w:r>
        <w:rPr>
          <w:rFonts w:ascii="Arial" w:hAnsi="Arial"/>
          <w:lang w:val="en-GB"/>
        </w:rPr>
        <w:t>2.2</w:t>
      </w:r>
      <w:r>
        <w:rPr>
          <w:rFonts w:ascii="Arial" w:hAnsi="Arial"/>
          <w:lang w:val="en-GB"/>
        </w:rPr>
        <w:tab/>
      </w:r>
      <w:r w:rsidR="00DD5802" w:rsidRPr="00404218">
        <w:rPr>
          <w:rFonts w:ascii="Arial" w:hAnsi="Arial"/>
          <w:lang w:val="en-GB"/>
        </w:rPr>
        <w:t xml:space="preserve">The school adopts an open and accepting attitude towards children as part of its responsibility for pastoral care.  Staff </w:t>
      </w:r>
      <w:r w:rsidR="00CA35C3">
        <w:rPr>
          <w:rFonts w:ascii="Arial" w:hAnsi="Arial"/>
          <w:lang w:val="en-GB"/>
        </w:rPr>
        <w:t>encourage</w:t>
      </w:r>
      <w:r w:rsidR="00DD5802" w:rsidRPr="00404218">
        <w:rPr>
          <w:rFonts w:ascii="Arial" w:hAnsi="Arial"/>
          <w:lang w:val="en-GB"/>
        </w:rPr>
        <w:t xml:space="preserve"> children and parents </w:t>
      </w:r>
      <w:r w:rsidR="00CA35C3">
        <w:rPr>
          <w:rFonts w:ascii="Arial" w:hAnsi="Arial"/>
          <w:lang w:val="en-GB"/>
        </w:rPr>
        <w:t>to</w:t>
      </w:r>
      <w:r w:rsidR="00DD5802" w:rsidRPr="00404218">
        <w:rPr>
          <w:rFonts w:ascii="Arial" w:hAnsi="Arial"/>
          <w:lang w:val="en-GB"/>
        </w:rPr>
        <w:t xml:space="preserve"> feel free to talk about any concerns and </w:t>
      </w:r>
      <w:r w:rsidR="00CA35C3">
        <w:rPr>
          <w:rFonts w:ascii="Arial" w:hAnsi="Arial"/>
          <w:lang w:val="en-GB"/>
        </w:rPr>
        <w:t>to</w:t>
      </w:r>
      <w:r w:rsidR="00DD5802" w:rsidRPr="00404218">
        <w:rPr>
          <w:rFonts w:ascii="Arial" w:hAnsi="Arial"/>
          <w:lang w:val="en-GB"/>
        </w:rPr>
        <w:t xml:space="preserve"> see school as a safe place when there are difficulties.  Children’s worries and fears will be taken seriously and children are encouraged to seek help from members of staff.</w:t>
      </w:r>
    </w:p>
    <w:p w14:paraId="7C22C21B" w14:textId="77777777" w:rsidR="00DD5802" w:rsidRPr="00404218" w:rsidRDefault="00DD5802" w:rsidP="00A72C02">
      <w:pPr>
        <w:jc w:val="both"/>
        <w:rPr>
          <w:rFonts w:ascii="Arial" w:hAnsi="Arial"/>
          <w:lang w:val="en-GB"/>
        </w:rPr>
      </w:pPr>
    </w:p>
    <w:p w14:paraId="5C7D729A" w14:textId="77777777" w:rsidR="00DD5802" w:rsidRDefault="007A183A" w:rsidP="00A72C02">
      <w:pPr>
        <w:jc w:val="both"/>
        <w:rPr>
          <w:rFonts w:ascii="Arial" w:hAnsi="Arial"/>
          <w:lang w:val="en-GB"/>
        </w:rPr>
      </w:pPr>
      <w:r>
        <w:rPr>
          <w:rFonts w:ascii="Arial" w:hAnsi="Arial"/>
          <w:lang w:val="en-GB"/>
        </w:rPr>
        <w:t>2.</w:t>
      </w:r>
      <w:r w:rsidR="00511435">
        <w:rPr>
          <w:rFonts w:ascii="Arial" w:hAnsi="Arial"/>
          <w:lang w:val="en-GB"/>
        </w:rPr>
        <w:t>3</w:t>
      </w:r>
      <w:r w:rsidR="00CB5D9E">
        <w:rPr>
          <w:rFonts w:ascii="Arial" w:hAnsi="Arial"/>
          <w:lang w:val="en-GB"/>
        </w:rPr>
        <w:tab/>
      </w:r>
      <w:r w:rsidR="00DD5802" w:rsidRPr="00404218">
        <w:rPr>
          <w:rFonts w:ascii="Arial" w:hAnsi="Arial"/>
          <w:lang w:val="en-GB"/>
        </w:rPr>
        <w:t>Our school will therefore:</w:t>
      </w:r>
    </w:p>
    <w:p w14:paraId="53A27442" w14:textId="77777777" w:rsidR="00CB5D9E" w:rsidRPr="00404218" w:rsidRDefault="00CB5D9E" w:rsidP="00A72C02">
      <w:pPr>
        <w:jc w:val="both"/>
        <w:rPr>
          <w:rFonts w:ascii="Arial" w:hAnsi="Arial"/>
          <w:lang w:val="en-GB"/>
        </w:rPr>
      </w:pPr>
    </w:p>
    <w:p w14:paraId="1A52DA8D" w14:textId="77777777" w:rsidR="00DD5802" w:rsidRDefault="00DD5802" w:rsidP="00B546A4">
      <w:pPr>
        <w:numPr>
          <w:ilvl w:val="0"/>
          <w:numId w:val="21"/>
        </w:numPr>
        <w:jc w:val="both"/>
        <w:rPr>
          <w:rFonts w:ascii="Arial" w:hAnsi="Arial"/>
          <w:lang w:val="en-GB"/>
        </w:rPr>
      </w:pPr>
      <w:r w:rsidRPr="00404218">
        <w:rPr>
          <w:rFonts w:ascii="Arial" w:hAnsi="Arial"/>
          <w:lang w:val="en-GB"/>
        </w:rPr>
        <w:t>Establish and maintain an ethos where children feel secure and are encouraged to talk, and are listened to;</w:t>
      </w:r>
    </w:p>
    <w:p w14:paraId="77970D24" w14:textId="77777777" w:rsidR="00B565BB" w:rsidRDefault="00B565BB" w:rsidP="00B565BB">
      <w:pPr>
        <w:jc w:val="both"/>
        <w:rPr>
          <w:rFonts w:ascii="Arial" w:hAnsi="Arial"/>
          <w:lang w:val="en-GB"/>
        </w:rPr>
      </w:pPr>
    </w:p>
    <w:p w14:paraId="78E00793" w14:textId="77777777" w:rsidR="00B565BB" w:rsidRPr="007E7141" w:rsidRDefault="00B565BB" w:rsidP="00B565BB">
      <w:pPr>
        <w:numPr>
          <w:ilvl w:val="0"/>
          <w:numId w:val="21"/>
        </w:numPr>
        <w:jc w:val="both"/>
        <w:rPr>
          <w:rFonts w:ascii="Arial" w:hAnsi="Arial"/>
          <w:lang w:val="en-GB"/>
        </w:rPr>
      </w:pPr>
      <w:r w:rsidRPr="007E7141">
        <w:rPr>
          <w:rFonts w:ascii="Arial" w:hAnsi="Arial"/>
          <w:lang w:val="en-GB"/>
        </w:rPr>
        <w:t>Ensure that children’s wishes and feelings are taken into account when determining what actions to take and services to provide and that they are able to express their views and give feedback. We will always seek to act in the best interests of children.</w:t>
      </w:r>
    </w:p>
    <w:p w14:paraId="458F8904" w14:textId="77777777" w:rsidR="00CB5D9E" w:rsidRPr="00404218" w:rsidRDefault="00CB5D9E" w:rsidP="00A72C02">
      <w:pPr>
        <w:ind w:left="720"/>
        <w:jc w:val="both"/>
        <w:rPr>
          <w:rFonts w:ascii="Arial" w:hAnsi="Arial"/>
          <w:lang w:val="en-GB"/>
        </w:rPr>
      </w:pPr>
    </w:p>
    <w:p w14:paraId="2E88269C" w14:textId="77777777" w:rsidR="00CB5D9E" w:rsidRPr="00CB5D9E" w:rsidRDefault="00DD5802" w:rsidP="00B546A4">
      <w:pPr>
        <w:numPr>
          <w:ilvl w:val="0"/>
          <w:numId w:val="21"/>
        </w:numPr>
        <w:jc w:val="both"/>
        <w:rPr>
          <w:rFonts w:ascii="Arial" w:hAnsi="Arial"/>
          <w:lang w:val="en-GB"/>
        </w:rPr>
      </w:pPr>
      <w:r w:rsidRPr="00404218">
        <w:rPr>
          <w:rFonts w:ascii="Arial" w:hAnsi="Arial"/>
          <w:lang w:val="en-GB"/>
        </w:rPr>
        <w:t>Ensure that children know that there are adults in the school whom they can approach if they are worried or are in difficulty;</w:t>
      </w:r>
    </w:p>
    <w:p w14:paraId="383E0571" w14:textId="77777777" w:rsidR="00CB5D9E" w:rsidRPr="00404218" w:rsidRDefault="00CB5D9E" w:rsidP="00A72C02">
      <w:pPr>
        <w:ind w:left="720"/>
        <w:jc w:val="both"/>
        <w:rPr>
          <w:rFonts w:ascii="Arial" w:hAnsi="Arial"/>
          <w:lang w:val="en-GB"/>
        </w:rPr>
      </w:pPr>
    </w:p>
    <w:p w14:paraId="3E638091" w14:textId="61686CB5" w:rsidR="00DD5802" w:rsidRDefault="00DD5802" w:rsidP="00B546A4">
      <w:pPr>
        <w:numPr>
          <w:ilvl w:val="0"/>
          <w:numId w:val="21"/>
        </w:numPr>
        <w:jc w:val="both"/>
        <w:rPr>
          <w:rFonts w:ascii="Arial" w:hAnsi="Arial"/>
          <w:lang w:val="en-GB"/>
        </w:rPr>
      </w:pPr>
      <w:r w:rsidRPr="00404218">
        <w:rPr>
          <w:rFonts w:ascii="Arial" w:hAnsi="Arial"/>
          <w:lang w:val="en-GB"/>
        </w:rPr>
        <w:t>Include in the curriculum activities and opportunities for PSHE</w:t>
      </w:r>
      <w:r w:rsidR="002E0F88">
        <w:rPr>
          <w:rFonts w:ascii="Arial" w:hAnsi="Arial"/>
          <w:lang w:val="en-GB"/>
        </w:rPr>
        <w:t xml:space="preserve"> </w:t>
      </w:r>
      <w:r w:rsidRPr="00404218">
        <w:rPr>
          <w:rFonts w:ascii="Arial" w:hAnsi="Arial"/>
          <w:lang w:val="en-GB"/>
        </w:rPr>
        <w:t>/</w:t>
      </w:r>
      <w:r w:rsidR="002E0F88">
        <w:rPr>
          <w:rFonts w:ascii="Arial" w:hAnsi="Arial"/>
          <w:lang w:val="en-GB"/>
        </w:rPr>
        <w:t xml:space="preserve"> </w:t>
      </w:r>
      <w:r w:rsidRPr="00404218">
        <w:rPr>
          <w:rFonts w:ascii="Arial" w:hAnsi="Arial"/>
          <w:lang w:val="en-GB"/>
        </w:rPr>
        <w:t>Citizenship</w:t>
      </w:r>
      <w:r w:rsidR="002E0F88">
        <w:rPr>
          <w:rFonts w:ascii="Arial" w:hAnsi="Arial"/>
          <w:lang w:val="en-GB"/>
        </w:rPr>
        <w:t xml:space="preserve"> </w:t>
      </w:r>
      <w:r w:rsidR="00427795">
        <w:rPr>
          <w:rFonts w:ascii="Arial" w:hAnsi="Arial"/>
          <w:lang w:val="en-GB"/>
        </w:rPr>
        <w:t>/</w:t>
      </w:r>
      <w:r w:rsidR="002E0F88">
        <w:rPr>
          <w:rFonts w:ascii="Arial" w:hAnsi="Arial"/>
          <w:lang w:val="en-GB"/>
        </w:rPr>
        <w:t xml:space="preserve"> </w:t>
      </w:r>
      <w:r w:rsidR="00427795">
        <w:rPr>
          <w:rFonts w:ascii="Arial" w:hAnsi="Arial"/>
          <w:lang w:val="en-GB"/>
        </w:rPr>
        <w:t>Relationships Education, Relationships and Sex Education and Health Education</w:t>
      </w:r>
      <w:r w:rsidRPr="00404218">
        <w:rPr>
          <w:rFonts w:ascii="Arial" w:hAnsi="Arial"/>
          <w:lang w:val="en-GB"/>
        </w:rPr>
        <w:t xml:space="preserve"> which equip children with the skills they need to stay safe from abuse</w:t>
      </w:r>
      <w:r w:rsidR="00AC068A">
        <w:rPr>
          <w:rFonts w:ascii="Arial" w:hAnsi="Arial"/>
          <w:lang w:val="en-GB"/>
        </w:rPr>
        <w:t xml:space="preserve"> (including online</w:t>
      </w:r>
      <w:r w:rsidR="00AE4D57">
        <w:rPr>
          <w:rFonts w:ascii="Arial" w:hAnsi="Arial"/>
          <w:lang w:val="en-GB"/>
        </w:rPr>
        <w:t xml:space="preserve"> and other contexts children are in</w:t>
      </w:r>
      <w:r w:rsidR="00AC068A">
        <w:rPr>
          <w:rFonts w:ascii="Arial" w:hAnsi="Arial"/>
          <w:lang w:val="en-GB"/>
        </w:rPr>
        <w:t>)</w:t>
      </w:r>
      <w:r w:rsidRPr="00404218">
        <w:rPr>
          <w:rFonts w:ascii="Arial" w:hAnsi="Arial"/>
          <w:lang w:val="en-GB"/>
        </w:rPr>
        <w:t xml:space="preserve">, and </w:t>
      </w:r>
      <w:r w:rsidR="007A183A">
        <w:rPr>
          <w:rFonts w:ascii="Arial" w:hAnsi="Arial"/>
          <w:lang w:val="en-GB"/>
        </w:rPr>
        <w:t>to know to whom they can turn for help</w:t>
      </w:r>
      <w:r w:rsidRPr="00404218">
        <w:rPr>
          <w:rFonts w:ascii="Arial" w:hAnsi="Arial"/>
          <w:lang w:val="en-GB"/>
        </w:rPr>
        <w:t>;</w:t>
      </w:r>
      <w:r w:rsidR="00055529" w:rsidRPr="007E7141">
        <w:rPr>
          <w:rFonts w:ascii="Arial" w:hAnsi="Arial"/>
          <w:i/>
          <w:color w:val="FF0000"/>
          <w:lang w:val="en-GB"/>
        </w:rPr>
        <w:t xml:space="preserve"> </w:t>
      </w:r>
      <w:r w:rsidR="00DE2BB5">
        <w:rPr>
          <w:rFonts w:ascii="Arial" w:hAnsi="Arial"/>
          <w:iCs/>
          <w:color w:val="000000" w:themeColor="text1"/>
          <w:lang w:val="en-GB"/>
        </w:rPr>
        <w:t>for those children who find it hard to approach adults the school wil</w:t>
      </w:r>
      <w:r w:rsidR="009066EC">
        <w:rPr>
          <w:rFonts w:ascii="Arial" w:hAnsi="Arial"/>
          <w:iCs/>
          <w:color w:val="000000" w:themeColor="text1"/>
          <w:lang w:val="en-GB"/>
        </w:rPr>
        <w:t xml:space="preserve">l </w:t>
      </w:r>
      <w:r w:rsidR="00B95645">
        <w:rPr>
          <w:rFonts w:ascii="Arial" w:hAnsi="Arial"/>
          <w:iCs/>
          <w:color w:val="000000" w:themeColor="text1"/>
          <w:lang w:val="en-GB"/>
        </w:rPr>
        <w:t xml:space="preserve">ensure that they </w:t>
      </w:r>
      <w:r w:rsidR="009066EC">
        <w:rPr>
          <w:rFonts w:ascii="Arial" w:hAnsi="Arial"/>
          <w:iCs/>
          <w:color w:val="000000" w:themeColor="text1"/>
          <w:lang w:val="en-GB"/>
        </w:rPr>
        <w:t xml:space="preserve">have a named key </w:t>
      </w:r>
      <w:proofErr w:type="spellStart"/>
      <w:r w:rsidR="009066EC">
        <w:rPr>
          <w:rFonts w:ascii="Arial" w:hAnsi="Arial"/>
          <w:iCs/>
          <w:color w:val="000000" w:themeColor="text1"/>
          <w:lang w:val="en-GB"/>
        </w:rPr>
        <w:t>peron</w:t>
      </w:r>
      <w:proofErr w:type="spellEnd"/>
      <w:r w:rsidR="009066EC">
        <w:rPr>
          <w:rFonts w:ascii="Arial" w:hAnsi="Arial"/>
          <w:iCs/>
          <w:color w:val="000000" w:themeColor="text1"/>
          <w:lang w:val="en-GB"/>
        </w:rPr>
        <w:t xml:space="preserve"> with whom they can build a relationship with</w:t>
      </w:r>
      <w:r w:rsidR="00E3050F">
        <w:rPr>
          <w:rFonts w:ascii="Arial" w:hAnsi="Arial"/>
          <w:iCs/>
          <w:color w:val="000000" w:themeColor="text1"/>
          <w:lang w:val="en-GB"/>
        </w:rPr>
        <w:t xml:space="preserve"> through planned time and activities, ensuring that all children have are confident to speak to someone in school.</w:t>
      </w:r>
    </w:p>
    <w:p w14:paraId="0A47FD37" w14:textId="77777777" w:rsidR="00CB5D9E" w:rsidRPr="00404218" w:rsidRDefault="00CB5D9E" w:rsidP="00A72C02">
      <w:pPr>
        <w:jc w:val="both"/>
        <w:rPr>
          <w:rFonts w:ascii="Arial" w:hAnsi="Arial"/>
          <w:lang w:val="en-GB"/>
        </w:rPr>
      </w:pPr>
    </w:p>
    <w:p w14:paraId="06C9E5D9" w14:textId="77777777" w:rsidR="00DD5802" w:rsidRDefault="00DD5802" w:rsidP="00B546A4">
      <w:pPr>
        <w:numPr>
          <w:ilvl w:val="0"/>
          <w:numId w:val="21"/>
        </w:numPr>
        <w:jc w:val="both"/>
        <w:rPr>
          <w:rFonts w:ascii="Arial" w:hAnsi="Arial"/>
          <w:lang w:val="en-GB"/>
        </w:rPr>
      </w:pPr>
      <w:r w:rsidRPr="00404218">
        <w:rPr>
          <w:rFonts w:ascii="Arial" w:hAnsi="Arial"/>
          <w:lang w:val="en-GB"/>
        </w:rPr>
        <w:t>Ensure every effort is made to establish effective working relationships with parents and colleagues from other agencies;</w:t>
      </w:r>
    </w:p>
    <w:p w14:paraId="0A837886" w14:textId="77777777" w:rsidR="00CB5D9E" w:rsidRPr="00404218" w:rsidRDefault="00CB5D9E" w:rsidP="00A72C02">
      <w:pPr>
        <w:jc w:val="both"/>
        <w:rPr>
          <w:rFonts w:ascii="Arial" w:hAnsi="Arial"/>
          <w:lang w:val="en-GB"/>
        </w:rPr>
      </w:pPr>
    </w:p>
    <w:p w14:paraId="70B3531E" w14:textId="5348E2AF" w:rsidR="00DD5802" w:rsidRPr="00404218" w:rsidRDefault="00DD5802" w:rsidP="00B546A4">
      <w:pPr>
        <w:numPr>
          <w:ilvl w:val="0"/>
          <w:numId w:val="21"/>
        </w:numPr>
        <w:jc w:val="both"/>
        <w:rPr>
          <w:rFonts w:ascii="Arial" w:hAnsi="Arial"/>
          <w:lang w:val="en-GB"/>
        </w:rPr>
      </w:pPr>
      <w:r w:rsidRPr="00404218">
        <w:rPr>
          <w:rFonts w:ascii="Arial" w:hAnsi="Arial"/>
          <w:lang w:val="en-GB"/>
        </w:rPr>
        <w:t>Operate safe</w:t>
      </w:r>
      <w:r w:rsidR="007A183A">
        <w:rPr>
          <w:rFonts w:ascii="Arial" w:hAnsi="Arial"/>
          <w:lang w:val="en-GB"/>
        </w:rPr>
        <w:t>r</w:t>
      </w:r>
      <w:r w:rsidRPr="00404218">
        <w:rPr>
          <w:rFonts w:ascii="Arial" w:hAnsi="Arial"/>
          <w:lang w:val="en-GB"/>
        </w:rPr>
        <w:t xml:space="preserve"> recruitment procedures and make sure that all appropriate checks are carried out </w:t>
      </w:r>
      <w:r w:rsidR="00AE4D57">
        <w:rPr>
          <w:rFonts w:ascii="Arial" w:hAnsi="Arial"/>
          <w:lang w:val="en-GB"/>
        </w:rPr>
        <w:t>and recorded on the single central record for</w:t>
      </w:r>
      <w:r w:rsidRPr="00404218">
        <w:rPr>
          <w:rFonts w:ascii="Arial" w:hAnsi="Arial"/>
          <w:lang w:val="en-GB"/>
        </w:rPr>
        <w:t xml:space="preserve"> new staff and volunteers who will work with children, including </w:t>
      </w:r>
      <w:r w:rsidR="00B74A89">
        <w:rPr>
          <w:rFonts w:ascii="Arial" w:hAnsi="Arial"/>
          <w:lang w:val="en-GB"/>
        </w:rPr>
        <w:t xml:space="preserve">identity, right to work, enhanced DBS criminal record and barred list (and overseas where needed), </w:t>
      </w:r>
      <w:r w:rsidRPr="00404218">
        <w:rPr>
          <w:rFonts w:ascii="Arial" w:hAnsi="Arial"/>
          <w:lang w:val="en-GB"/>
        </w:rPr>
        <w:t>references</w:t>
      </w:r>
      <w:r w:rsidR="00AC068A">
        <w:rPr>
          <w:rFonts w:ascii="Arial" w:hAnsi="Arial"/>
          <w:lang w:val="en-GB"/>
        </w:rPr>
        <w:t>,</w:t>
      </w:r>
      <w:r w:rsidR="005161D2">
        <w:rPr>
          <w:rFonts w:ascii="Arial" w:hAnsi="Arial"/>
          <w:lang w:val="en-GB"/>
        </w:rPr>
        <w:t xml:space="preserve"> </w:t>
      </w:r>
      <w:r w:rsidR="00AC068A">
        <w:rPr>
          <w:rFonts w:ascii="Arial" w:hAnsi="Arial"/>
          <w:lang w:val="en-GB"/>
        </w:rPr>
        <w:t xml:space="preserve">and prohibition from </w:t>
      </w:r>
      <w:r w:rsidR="00AC068A">
        <w:rPr>
          <w:rFonts w:ascii="Arial" w:hAnsi="Arial"/>
          <w:lang w:val="en-GB"/>
        </w:rPr>
        <w:lastRenderedPageBreak/>
        <w:t>teaching</w:t>
      </w:r>
      <w:r w:rsidR="001416EC">
        <w:rPr>
          <w:rFonts w:ascii="Arial" w:hAnsi="Arial"/>
          <w:lang w:val="en-GB"/>
        </w:rPr>
        <w:t xml:space="preserve"> or managing in schools</w:t>
      </w:r>
      <w:r w:rsidR="005612CF">
        <w:rPr>
          <w:rFonts w:ascii="Arial" w:hAnsi="Arial"/>
          <w:lang w:val="en-GB"/>
        </w:rPr>
        <w:t xml:space="preserve"> (s.128)</w:t>
      </w:r>
      <w:r w:rsidR="006F4DDF">
        <w:rPr>
          <w:rFonts w:ascii="Arial" w:hAnsi="Arial"/>
          <w:lang w:val="en-GB"/>
        </w:rPr>
        <w:t xml:space="preserve"> etc</w:t>
      </w:r>
      <w:r w:rsidR="002E0F88">
        <w:rPr>
          <w:rFonts w:ascii="Arial" w:hAnsi="Arial"/>
          <w:lang w:val="en-GB"/>
        </w:rPr>
        <w:t xml:space="preserve"> (see Keeping children safe in education part 3)</w:t>
      </w:r>
      <w:r w:rsidRPr="00404218">
        <w:rPr>
          <w:rFonts w:ascii="Arial" w:hAnsi="Arial"/>
          <w:lang w:val="en-GB"/>
        </w:rPr>
        <w:t>.</w:t>
      </w:r>
    </w:p>
    <w:p w14:paraId="2A8886B5" w14:textId="77777777" w:rsidR="00010BA8" w:rsidRDefault="00010BA8" w:rsidP="00A72C02">
      <w:pPr>
        <w:jc w:val="both"/>
        <w:rPr>
          <w:rFonts w:ascii="Arial" w:hAnsi="Arial"/>
          <w:lang w:val="en-GB"/>
        </w:rPr>
      </w:pPr>
    </w:p>
    <w:p w14:paraId="52A49B4E" w14:textId="6E60CCB1" w:rsidR="00010BA8" w:rsidRPr="004179C0" w:rsidRDefault="001C2DC9" w:rsidP="00A72C02">
      <w:pPr>
        <w:autoSpaceDE w:val="0"/>
        <w:autoSpaceDN w:val="0"/>
        <w:adjustRightInd w:val="0"/>
        <w:jc w:val="both"/>
        <w:rPr>
          <w:rFonts w:ascii="Arial" w:hAnsi="Arial" w:cs="Arial"/>
          <w:b/>
          <w:iCs/>
          <w:lang w:val="en-GB" w:eastAsia="en-GB"/>
        </w:rPr>
      </w:pPr>
      <w:r>
        <w:rPr>
          <w:rFonts w:ascii="Arial" w:hAnsi="Arial" w:cs="Arial"/>
          <w:iCs/>
          <w:lang w:val="en-GB" w:eastAsia="en-GB"/>
        </w:rPr>
        <w:t>2.</w:t>
      </w:r>
      <w:r w:rsidR="00511435">
        <w:rPr>
          <w:rFonts w:ascii="Arial" w:hAnsi="Arial" w:cs="Arial"/>
          <w:iCs/>
          <w:lang w:val="en-GB" w:eastAsia="en-GB"/>
        </w:rPr>
        <w:t>4</w:t>
      </w:r>
      <w:r w:rsidR="008435BD" w:rsidRPr="004179C0">
        <w:rPr>
          <w:rFonts w:ascii="Arial" w:hAnsi="Arial" w:cs="Arial"/>
          <w:iCs/>
          <w:lang w:val="en-GB" w:eastAsia="en-GB"/>
        </w:rPr>
        <w:tab/>
      </w:r>
      <w:r w:rsidR="00010BA8" w:rsidRPr="004179C0">
        <w:rPr>
          <w:rFonts w:ascii="Arial" w:hAnsi="Arial" w:cs="Arial"/>
          <w:b/>
          <w:iCs/>
          <w:lang w:val="en-GB" w:eastAsia="en-GB"/>
        </w:rPr>
        <w:t>Safeguarding in the Curriculum</w:t>
      </w:r>
    </w:p>
    <w:p w14:paraId="0FE6D91A" w14:textId="77777777" w:rsidR="00010BA8" w:rsidRPr="00404218" w:rsidRDefault="00010BA8" w:rsidP="00A72C02">
      <w:pPr>
        <w:autoSpaceDE w:val="0"/>
        <w:autoSpaceDN w:val="0"/>
        <w:adjustRightInd w:val="0"/>
        <w:ind w:left="360"/>
        <w:jc w:val="both"/>
        <w:rPr>
          <w:rFonts w:ascii="Arial" w:hAnsi="Arial" w:cs="Arial"/>
          <w:i/>
          <w:iCs/>
          <w:lang w:val="en-GB" w:eastAsia="en-GB"/>
        </w:rPr>
      </w:pPr>
    </w:p>
    <w:p w14:paraId="26238527" w14:textId="77777777" w:rsidR="00010BA8" w:rsidRPr="00404218" w:rsidRDefault="00003F96" w:rsidP="00F84DF8">
      <w:pPr>
        <w:autoSpaceDE w:val="0"/>
        <w:autoSpaceDN w:val="0"/>
        <w:adjustRightInd w:val="0"/>
        <w:ind w:left="720"/>
        <w:jc w:val="both"/>
        <w:rPr>
          <w:rFonts w:ascii="Arial" w:hAnsi="Arial" w:cs="Arial"/>
          <w:iCs/>
          <w:lang w:val="en-GB" w:eastAsia="en-GB"/>
        </w:rPr>
      </w:pPr>
      <w:r>
        <w:rPr>
          <w:rFonts w:ascii="Arial" w:hAnsi="Arial" w:cs="Arial"/>
          <w:iCs/>
          <w:lang w:val="en-GB" w:eastAsia="en-GB"/>
        </w:rPr>
        <w:t xml:space="preserve">Children are taught about safeguarding in school. </w:t>
      </w:r>
      <w:r w:rsidR="00010BA8" w:rsidRPr="00404218">
        <w:rPr>
          <w:rFonts w:ascii="Arial" w:hAnsi="Arial" w:cs="Arial"/>
          <w:iCs/>
          <w:lang w:val="en-GB" w:eastAsia="en-GB"/>
        </w:rPr>
        <w:t>The following areas are among those addressed in PS</w:t>
      </w:r>
      <w:r w:rsidR="008435BD">
        <w:rPr>
          <w:rFonts w:ascii="Arial" w:hAnsi="Arial" w:cs="Arial"/>
          <w:iCs/>
          <w:lang w:val="en-GB" w:eastAsia="en-GB"/>
        </w:rPr>
        <w:t>H</w:t>
      </w:r>
      <w:r w:rsidR="00010BA8" w:rsidRPr="00404218">
        <w:rPr>
          <w:rFonts w:ascii="Arial" w:hAnsi="Arial" w:cs="Arial"/>
          <w:iCs/>
          <w:lang w:val="en-GB" w:eastAsia="en-GB"/>
        </w:rPr>
        <w:t>E</w:t>
      </w:r>
      <w:r w:rsidR="00427795">
        <w:rPr>
          <w:rFonts w:ascii="Arial" w:hAnsi="Arial" w:cs="Arial"/>
          <w:iCs/>
          <w:lang w:val="en-GB" w:eastAsia="en-GB"/>
        </w:rPr>
        <w:t xml:space="preserve"> and </w:t>
      </w:r>
      <w:r w:rsidR="00427795">
        <w:rPr>
          <w:rFonts w:ascii="Arial" w:hAnsi="Arial"/>
          <w:lang w:val="en-GB"/>
        </w:rPr>
        <w:t>Relationships Education, Relationships and Sex Education and Health Education</w:t>
      </w:r>
      <w:r w:rsidR="00010BA8" w:rsidRPr="00404218">
        <w:rPr>
          <w:rFonts w:ascii="Arial" w:hAnsi="Arial" w:cs="Arial"/>
          <w:iCs/>
          <w:lang w:val="en-GB" w:eastAsia="en-GB"/>
        </w:rPr>
        <w:t xml:space="preserve"> and in the wider curriculum</w:t>
      </w:r>
      <w:r w:rsidR="001416EC">
        <w:rPr>
          <w:rFonts w:ascii="Arial" w:hAnsi="Arial" w:cs="Arial"/>
          <w:iCs/>
          <w:lang w:val="en-GB" w:eastAsia="en-GB"/>
        </w:rPr>
        <w:t>:-</w:t>
      </w:r>
    </w:p>
    <w:p w14:paraId="3BB7E051" w14:textId="77777777" w:rsidR="00010BA8" w:rsidRPr="00195A7E" w:rsidRDefault="00010BA8" w:rsidP="00195A7E">
      <w:pPr>
        <w:numPr>
          <w:ilvl w:val="0"/>
          <w:numId w:val="22"/>
        </w:numPr>
        <w:ind w:left="1134" w:hanging="425"/>
        <w:jc w:val="both"/>
        <w:rPr>
          <w:rFonts w:ascii="Arial" w:hAnsi="Arial"/>
          <w:lang w:val="en-GB"/>
        </w:rPr>
      </w:pPr>
      <w:r w:rsidRPr="00195A7E">
        <w:rPr>
          <w:rFonts w:ascii="Arial" w:hAnsi="Arial"/>
          <w:lang w:val="en-GB"/>
        </w:rPr>
        <w:t>Bullying</w:t>
      </w:r>
      <w:r w:rsidR="00AE4D57" w:rsidRPr="00195A7E">
        <w:rPr>
          <w:rFonts w:ascii="Arial" w:hAnsi="Arial"/>
          <w:lang w:val="en-GB"/>
        </w:rPr>
        <w:t xml:space="preserve"> (including </w:t>
      </w:r>
      <w:r w:rsidR="005161D2" w:rsidRPr="00195A7E">
        <w:rPr>
          <w:rFonts w:ascii="Arial" w:hAnsi="Arial"/>
          <w:lang w:val="en-GB"/>
        </w:rPr>
        <w:t>Cyberbullying</w:t>
      </w:r>
      <w:r w:rsidR="00AE4D57" w:rsidRPr="00195A7E">
        <w:rPr>
          <w:rFonts w:ascii="Arial" w:hAnsi="Arial"/>
          <w:lang w:val="en-GB"/>
        </w:rPr>
        <w:t>)</w:t>
      </w:r>
    </w:p>
    <w:p w14:paraId="18255147" w14:textId="77777777" w:rsidR="00010BA8" w:rsidRPr="00195A7E" w:rsidRDefault="00010BA8" w:rsidP="00195A7E">
      <w:pPr>
        <w:numPr>
          <w:ilvl w:val="0"/>
          <w:numId w:val="22"/>
        </w:numPr>
        <w:ind w:left="1134" w:hanging="425"/>
        <w:jc w:val="both"/>
        <w:rPr>
          <w:rFonts w:ascii="Arial" w:hAnsi="Arial"/>
          <w:lang w:val="en-GB"/>
        </w:rPr>
      </w:pPr>
      <w:r w:rsidRPr="00195A7E">
        <w:rPr>
          <w:rFonts w:ascii="Arial" w:hAnsi="Arial"/>
          <w:lang w:val="en-GB"/>
        </w:rPr>
        <w:t xml:space="preserve">Drugs, alcohol and substance </w:t>
      </w:r>
      <w:r w:rsidR="00427795" w:rsidRPr="00195A7E">
        <w:rPr>
          <w:rFonts w:ascii="Arial" w:hAnsi="Arial"/>
          <w:lang w:val="en-GB"/>
        </w:rPr>
        <w:t>mis</w:t>
      </w:r>
      <w:r w:rsidRPr="00195A7E">
        <w:rPr>
          <w:rFonts w:ascii="Arial" w:hAnsi="Arial"/>
          <w:lang w:val="en-GB"/>
        </w:rPr>
        <w:t>use</w:t>
      </w:r>
      <w:r w:rsidR="0083274F" w:rsidRPr="00195A7E">
        <w:rPr>
          <w:rFonts w:ascii="Arial" w:hAnsi="Arial"/>
          <w:lang w:val="en-GB"/>
        </w:rPr>
        <w:t xml:space="preserve"> (</w:t>
      </w:r>
      <w:r w:rsidR="00AE4D57" w:rsidRPr="00195A7E">
        <w:rPr>
          <w:rFonts w:ascii="Arial" w:hAnsi="Arial"/>
          <w:lang w:val="en-GB"/>
        </w:rPr>
        <w:t xml:space="preserve">including awareness of </w:t>
      </w:r>
      <w:r w:rsidR="0083274F" w:rsidRPr="00195A7E">
        <w:rPr>
          <w:rFonts w:ascii="Arial" w:hAnsi="Arial"/>
          <w:lang w:val="en-GB"/>
        </w:rPr>
        <w:t>County Lines</w:t>
      </w:r>
      <w:r w:rsidR="00AE4D57" w:rsidRPr="00195A7E">
        <w:rPr>
          <w:rFonts w:ascii="Arial" w:hAnsi="Arial"/>
          <w:lang w:val="en-GB"/>
        </w:rPr>
        <w:t xml:space="preserve"> and the Criminal Exploitation of children where appropriate</w:t>
      </w:r>
      <w:r w:rsidR="0083274F" w:rsidRPr="00195A7E">
        <w:rPr>
          <w:rFonts w:ascii="Arial" w:hAnsi="Arial"/>
          <w:lang w:val="en-GB"/>
        </w:rPr>
        <w:t>)</w:t>
      </w:r>
    </w:p>
    <w:p w14:paraId="6AABE011" w14:textId="77777777" w:rsidR="00010BA8" w:rsidRPr="00195A7E" w:rsidRDefault="00802AB7" w:rsidP="00195A7E">
      <w:pPr>
        <w:numPr>
          <w:ilvl w:val="0"/>
          <w:numId w:val="22"/>
        </w:numPr>
        <w:ind w:left="1134" w:hanging="425"/>
        <w:jc w:val="both"/>
        <w:rPr>
          <w:rFonts w:ascii="Arial" w:hAnsi="Arial"/>
          <w:lang w:val="en-GB"/>
        </w:rPr>
      </w:pPr>
      <w:r w:rsidRPr="00195A7E">
        <w:rPr>
          <w:rFonts w:ascii="Arial" w:hAnsi="Arial"/>
          <w:lang w:val="en-GB"/>
        </w:rPr>
        <w:t xml:space="preserve">Online </w:t>
      </w:r>
      <w:r w:rsidR="00010BA8" w:rsidRPr="00195A7E">
        <w:rPr>
          <w:rFonts w:ascii="Arial" w:hAnsi="Arial"/>
          <w:lang w:val="en-GB"/>
        </w:rPr>
        <w:t>safety</w:t>
      </w:r>
      <w:r w:rsidR="00AE4D57" w:rsidRPr="00195A7E">
        <w:rPr>
          <w:rFonts w:ascii="Arial" w:hAnsi="Arial"/>
          <w:lang w:val="en-GB"/>
        </w:rPr>
        <w:t xml:space="preserve"> </w:t>
      </w:r>
    </w:p>
    <w:p w14:paraId="5EBFCCC2" w14:textId="77777777" w:rsidR="00010BA8" w:rsidRPr="00195A7E" w:rsidRDefault="00F11B30" w:rsidP="00195A7E">
      <w:pPr>
        <w:numPr>
          <w:ilvl w:val="0"/>
          <w:numId w:val="22"/>
        </w:numPr>
        <w:ind w:left="1134" w:hanging="425"/>
        <w:jc w:val="both"/>
        <w:rPr>
          <w:rFonts w:ascii="Arial" w:hAnsi="Arial"/>
          <w:lang w:val="en-GB"/>
        </w:rPr>
      </w:pPr>
      <w:r w:rsidRPr="00195A7E">
        <w:rPr>
          <w:rFonts w:ascii="Arial" w:hAnsi="Arial"/>
          <w:lang w:val="en-GB"/>
        </w:rPr>
        <w:t xml:space="preserve">The </w:t>
      </w:r>
      <w:r w:rsidR="00AE4D57" w:rsidRPr="00195A7E">
        <w:rPr>
          <w:rFonts w:ascii="Arial" w:hAnsi="Arial"/>
          <w:lang w:val="en-GB"/>
        </w:rPr>
        <w:t>danger of meeting up with strangers</w:t>
      </w:r>
    </w:p>
    <w:p w14:paraId="7F1F0D7B" w14:textId="77777777" w:rsidR="00010BA8" w:rsidRPr="00195A7E" w:rsidRDefault="00010BA8" w:rsidP="00195A7E">
      <w:pPr>
        <w:numPr>
          <w:ilvl w:val="0"/>
          <w:numId w:val="22"/>
        </w:numPr>
        <w:ind w:left="1134" w:hanging="425"/>
        <w:jc w:val="both"/>
        <w:rPr>
          <w:rFonts w:ascii="Arial" w:hAnsi="Arial"/>
          <w:lang w:val="en-GB"/>
        </w:rPr>
      </w:pPr>
      <w:r w:rsidRPr="00195A7E">
        <w:rPr>
          <w:rFonts w:ascii="Arial" w:hAnsi="Arial"/>
          <w:lang w:val="en-GB"/>
        </w:rPr>
        <w:t>Fire and water safety</w:t>
      </w:r>
    </w:p>
    <w:p w14:paraId="6555342C" w14:textId="77777777" w:rsidR="00010BA8" w:rsidRPr="00195A7E" w:rsidRDefault="00010BA8" w:rsidP="00195A7E">
      <w:pPr>
        <w:numPr>
          <w:ilvl w:val="0"/>
          <w:numId w:val="22"/>
        </w:numPr>
        <w:ind w:left="1134" w:hanging="425"/>
        <w:jc w:val="both"/>
        <w:rPr>
          <w:rFonts w:ascii="Arial" w:hAnsi="Arial"/>
          <w:lang w:val="en-GB"/>
        </w:rPr>
      </w:pPr>
      <w:r w:rsidRPr="00195A7E">
        <w:rPr>
          <w:rFonts w:ascii="Arial" w:hAnsi="Arial"/>
          <w:lang w:val="en-GB"/>
        </w:rPr>
        <w:t>Road safety</w:t>
      </w:r>
    </w:p>
    <w:p w14:paraId="10BF6C01" w14:textId="77777777" w:rsidR="005665FE" w:rsidRPr="00195A7E" w:rsidRDefault="00010BA8" w:rsidP="00195A7E">
      <w:pPr>
        <w:numPr>
          <w:ilvl w:val="0"/>
          <w:numId w:val="22"/>
        </w:numPr>
        <w:ind w:left="1134" w:hanging="425"/>
        <w:jc w:val="both"/>
        <w:rPr>
          <w:rFonts w:ascii="Arial" w:hAnsi="Arial"/>
          <w:lang w:val="en-GB"/>
        </w:rPr>
      </w:pPr>
      <w:r w:rsidRPr="00195A7E">
        <w:rPr>
          <w:rFonts w:ascii="Arial" w:hAnsi="Arial"/>
          <w:lang w:val="en-GB"/>
        </w:rPr>
        <w:t xml:space="preserve">Domestic </w:t>
      </w:r>
      <w:r w:rsidR="00F11B30" w:rsidRPr="00195A7E">
        <w:rPr>
          <w:rFonts w:ascii="Arial" w:hAnsi="Arial"/>
          <w:lang w:val="en-GB"/>
        </w:rPr>
        <w:t xml:space="preserve">Abuse </w:t>
      </w:r>
      <w:r w:rsidR="0097562D" w:rsidRPr="00195A7E">
        <w:rPr>
          <w:rFonts w:ascii="Arial" w:hAnsi="Arial"/>
          <w:lang w:val="en-GB"/>
        </w:rPr>
        <w:t xml:space="preserve"> </w:t>
      </w:r>
    </w:p>
    <w:p w14:paraId="1A9F2B0C" w14:textId="77777777" w:rsidR="00010BA8" w:rsidRPr="00195A7E" w:rsidRDefault="005665FE" w:rsidP="00195A7E">
      <w:pPr>
        <w:numPr>
          <w:ilvl w:val="0"/>
          <w:numId w:val="22"/>
        </w:numPr>
        <w:ind w:left="1134" w:hanging="425"/>
        <w:jc w:val="both"/>
        <w:rPr>
          <w:rFonts w:ascii="Arial" w:hAnsi="Arial"/>
          <w:lang w:val="en-GB"/>
        </w:rPr>
      </w:pPr>
      <w:r w:rsidRPr="00195A7E">
        <w:rPr>
          <w:rFonts w:ascii="Arial" w:hAnsi="Arial"/>
          <w:lang w:val="en-GB"/>
        </w:rPr>
        <w:t xml:space="preserve">Healthy </w:t>
      </w:r>
      <w:r w:rsidR="0097562D" w:rsidRPr="00195A7E">
        <w:rPr>
          <w:rFonts w:ascii="Arial" w:hAnsi="Arial"/>
          <w:lang w:val="en-GB"/>
        </w:rPr>
        <w:t>Relationships</w:t>
      </w:r>
      <w:r w:rsidR="00043EF4" w:rsidRPr="00195A7E">
        <w:rPr>
          <w:rFonts w:ascii="Arial" w:hAnsi="Arial"/>
          <w:lang w:val="en-GB"/>
        </w:rPr>
        <w:t xml:space="preserve"> / Consent</w:t>
      </w:r>
    </w:p>
    <w:p w14:paraId="161C7CBE" w14:textId="77777777" w:rsidR="00A71E04" w:rsidRPr="00195A7E" w:rsidRDefault="00A71E04" w:rsidP="00195A7E">
      <w:pPr>
        <w:numPr>
          <w:ilvl w:val="0"/>
          <w:numId w:val="22"/>
        </w:numPr>
        <w:ind w:left="1134" w:hanging="425"/>
        <w:jc w:val="both"/>
        <w:rPr>
          <w:rFonts w:ascii="Arial" w:hAnsi="Arial"/>
          <w:lang w:val="en-GB"/>
        </w:rPr>
      </w:pPr>
      <w:r w:rsidRPr="00195A7E">
        <w:rPr>
          <w:rFonts w:ascii="Arial" w:hAnsi="Arial"/>
          <w:lang w:val="en-GB"/>
        </w:rPr>
        <w:t>Sexual exploitation of children (CSE)</w:t>
      </w:r>
      <w:r w:rsidR="00C52519" w:rsidRPr="00195A7E">
        <w:rPr>
          <w:rFonts w:ascii="Arial" w:hAnsi="Arial"/>
          <w:lang w:val="en-GB"/>
        </w:rPr>
        <w:t>, including online</w:t>
      </w:r>
    </w:p>
    <w:p w14:paraId="5DEA4A2E" w14:textId="77777777" w:rsidR="00F11B30" w:rsidRPr="00195A7E" w:rsidRDefault="00F11B30" w:rsidP="00195A7E">
      <w:pPr>
        <w:numPr>
          <w:ilvl w:val="0"/>
          <w:numId w:val="22"/>
        </w:numPr>
        <w:ind w:left="1134" w:hanging="425"/>
        <w:jc w:val="both"/>
        <w:rPr>
          <w:rFonts w:ascii="Arial" w:hAnsi="Arial"/>
          <w:lang w:val="en-GB"/>
        </w:rPr>
      </w:pPr>
      <w:r w:rsidRPr="00195A7E">
        <w:rPr>
          <w:rFonts w:ascii="Arial" w:hAnsi="Arial"/>
          <w:lang w:val="en-GB"/>
        </w:rPr>
        <w:t>Child criminal exploitation</w:t>
      </w:r>
      <w:r w:rsidR="00C74997" w:rsidRPr="00195A7E">
        <w:rPr>
          <w:rFonts w:ascii="Arial" w:hAnsi="Arial"/>
          <w:lang w:val="en-GB"/>
        </w:rPr>
        <w:t xml:space="preserve"> (including cybercrime)</w:t>
      </w:r>
    </w:p>
    <w:p w14:paraId="002CB9A8" w14:textId="351ED607" w:rsidR="00010BA8" w:rsidRPr="00404218" w:rsidRDefault="00C52519" w:rsidP="00195A7E">
      <w:pPr>
        <w:numPr>
          <w:ilvl w:val="0"/>
          <w:numId w:val="22"/>
        </w:numPr>
        <w:ind w:left="1134" w:hanging="425"/>
        <w:jc w:val="both"/>
        <w:rPr>
          <w:rFonts w:ascii="Arial" w:hAnsi="Arial"/>
          <w:lang w:val="en-GB"/>
        </w:rPr>
      </w:pPr>
      <w:r>
        <w:rPr>
          <w:rFonts w:ascii="Arial" w:hAnsi="Arial"/>
          <w:lang w:val="en-GB"/>
        </w:rPr>
        <w:t xml:space="preserve">Preventing </w:t>
      </w:r>
      <w:r w:rsidR="00CA35C3">
        <w:rPr>
          <w:rFonts w:ascii="Arial" w:hAnsi="Arial"/>
          <w:lang w:val="en-GB"/>
        </w:rPr>
        <w:t>Extremism</w:t>
      </w:r>
      <w:r w:rsidR="00405819">
        <w:rPr>
          <w:rFonts w:ascii="Arial" w:hAnsi="Arial"/>
          <w:lang w:val="en-GB"/>
        </w:rPr>
        <w:t xml:space="preserve"> </w:t>
      </w:r>
      <w:r w:rsidR="00F430C0">
        <w:rPr>
          <w:rFonts w:ascii="Arial" w:hAnsi="Arial"/>
          <w:lang w:val="en-GB"/>
        </w:rPr>
        <w:t xml:space="preserve">and Radicalisation </w:t>
      </w:r>
      <w:r w:rsidR="00405819">
        <w:rPr>
          <w:rFonts w:ascii="Arial" w:hAnsi="Arial"/>
          <w:lang w:val="en-GB"/>
        </w:rPr>
        <w:t>(see A</w:t>
      </w:r>
      <w:r w:rsidR="004E3204">
        <w:rPr>
          <w:rFonts w:ascii="Arial" w:hAnsi="Arial"/>
          <w:lang w:val="en-GB"/>
        </w:rPr>
        <w:t>ppendi</w:t>
      </w:r>
      <w:r w:rsidR="00A13A93">
        <w:rPr>
          <w:rFonts w:ascii="Arial" w:hAnsi="Arial"/>
          <w:lang w:val="en-GB"/>
        </w:rPr>
        <w:t>ces</w:t>
      </w:r>
      <w:r w:rsidR="004E3204">
        <w:rPr>
          <w:rFonts w:ascii="Arial" w:hAnsi="Arial"/>
          <w:lang w:val="en-GB"/>
        </w:rPr>
        <w:t xml:space="preserve"> 4</w:t>
      </w:r>
      <w:r w:rsidR="001333F5">
        <w:rPr>
          <w:rFonts w:ascii="Arial" w:hAnsi="Arial"/>
          <w:lang w:val="en-GB"/>
        </w:rPr>
        <w:t xml:space="preserve"> and 5</w:t>
      </w:r>
      <w:r w:rsidR="004E3204">
        <w:rPr>
          <w:rFonts w:ascii="Arial" w:hAnsi="Arial"/>
          <w:lang w:val="en-GB"/>
        </w:rPr>
        <w:t>)</w:t>
      </w:r>
    </w:p>
    <w:p w14:paraId="4EDB0792" w14:textId="77777777" w:rsidR="00DD5802" w:rsidRPr="00404218" w:rsidRDefault="00DD5802" w:rsidP="00A72C02">
      <w:pPr>
        <w:jc w:val="both"/>
        <w:rPr>
          <w:rFonts w:ascii="Arial" w:hAnsi="Arial"/>
          <w:lang w:val="en-GB"/>
        </w:rPr>
      </w:pPr>
    </w:p>
    <w:p w14:paraId="43BE45F4" w14:textId="77777777" w:rsidR="00DD5802" w:rsidRPr="004179C0" w:rsidRDefault="008435BD" w:rsidP="00A72C02">
      <w:pPr>
        <w:pStyle w:val="Heading1"/>
        <w:spacing w:line="240" w:lineRule="auto"/>
        <w:jc w:val="both"/>
      </w:pPr>
      <w:r w:rsidRPr="004179C0">
        <w:t>3</w:t>
      </w:r>
      <w:r w:rsidRPr="004179C0">
        <w:tab/>
      </w:r>
      <w:r w:rsidR="00DD5802" w:rsidRPr="004179C0">
        <w:t>Roles and Responsibilities</w:t>
      </w:r>
    </w:p>
    <w:p w14:paraId="758E88AA" w14:textId="77777777" w:rsidR="00DD5802" w:rsidRPr="00404218" w:rsidRDefault="00DD5802" w:rsidP="00A72C02">
      <w:pPr>
        <w:jc w:val="both"/>
        <w:rPr>
          <w:lang w:val="en-GB"/>
        </w:rPr>
      </w:pPr>
    </w:p>
    <w:p w14:paraId="781DD897" w14:textId="77777777" w:rsidR="008435BD" w:rsidRDefault="008435BD" w:rsidP="00A72C02">
      <w:pPr>
        <w:jc w:val="both"/>
        <w:rPr>
          <w:rFonts w:ascii="Arial" w:hAnsi="Arial"/>
          <w:lang w:val="en-GB"/>
        </w:rPr>
      </w:pPr>
      <w:r>
        <w:rPr>
          <w:rFonts w:ascii="Arial" w:hAnsi="Arial"/>
          <w:lang w:val="en-GB"/>
        </w:rPr>
        <w:t>3.1</w:t>
      </w:r>
      <w:r>
        <w:rPr>
          <w:rFonts w:ascii="Arial" w:hAnsi="Arial"/>
          <w:lang w:val="en-GB"/>
        </w:rPr>
        <w:tab/>
        <w:t>General</w:t>
      </w:r>
    </w:p>
    <w:p w14:paraId="2C0B1C5B" w14:textId="77777777" w:rsidR="008435BD" w:rsidRDefault="008435BD" w:rsidP="00A72C02">
      <w:pPr>
        <w:jc w:val="both"/>
        <w:rPr>
          <w:rFonts w:ascii="Arial" w:hAnsi="Arial"/>
          <w:lang w:val="en-GB"/>
        </w:rPr>
      </w:pPr>
    </w:p>
    <w:p w14:paraId="414BA082" w14:textId="77777777" w:rsidR="00DD5802" w:rsidRPr="00404218" w:rsidRDefault="00DD5802" w:rsidP="00A72C02">
      <w:pPr>
        <w:ind w:left="720"/>
        <w:jc w:val="both"/>
        <w:rPr>
          <w:rFonts w:ascii="Arial" w:hAnsi="Arial"/>
          <w:lang w:val="en-GB"/>
        </w:rPr>
      </w:pPr>
      <w:r w:rsidRPr="00404218">
        <w:rPr>
          <w:rFonts w:ascii="Arial" w:hAnsi="Arial"/>
          <w:lang w:val="en-GB"/>
        </w:rPr>
        <w:t>All adults working with or on behalf of children have a responsibility to safeguard and promote the</w:t>
      </w:r>
      <w:r w:rsidR="008435BD">
        <w:rPr>
          <w:rFonts w:ascii="Arial" w:hAnsi="Arial"/>
          <w:lang w:val="en-GB"/>
        </w:rPr>
        <w:t>ir</w:t>
      </w:r>
      <w:r w:rsidRPr="00404218">
        <w:rPr>
          <w:rFonts w:ascii="Arial" w:hAnsi="Arial"/>
          <w:lang w:val="en-GB"/>
        </w:rPr>
        <w:t xml:space="preserve"> welfare.  This includes a responsibility to be alert to possible abuse and to record and report concerns to staff identified with child protection responsibilities within the school.  </w:t>
      </w:r>
    </w:p>
    <w:p w14:paraId="0D595FB7" w14:textId="77777777" w:rsidR="00DD5802" w:rsidRPr="00404218" w:rsidRDefault="00DD5802" w:rsidP="00A72C02">
      <w:pPr>
        <w:jc w:val="both"/>
        <w:rPr>
          <w:rFonts w:ascii="Arial" w:hAnsi="Arial"/>
          <w:lang w:val="en-GB"/>
        </w:rPr>
      </w:pPr>
    </w:p>
    <w:p w14:paraId="38B9A3B5" w14:textId="77777777" w:rsidR="00DD5802" w:rsidRPr="00404218" w:rsidRDefault="00DD5802" w:rsidP="00A72C02">
      <w:pPr>
        <w:ind w:left="720"/>
        <w:jc w:val="both"/>
        <w:rPr>
          <w:rFonts w:ascii="Arial" w:hAnsi="Arial"/>
          <w:lang w:val="en-GB"/>
        </w:rPr>
      </w:pPr>
      <w:r w:rsidRPr="00404218">
        <w:rPr>
          <w:rFonts w:ascii="Arial" w:hAnsi="Arial"/>
          <w:lang w:val="en-GB"/>
        </w:rPr>
        <w:t xml:space="preserve">The names of </w:t>
      </w:r>
      <w:r w:rsidR="008435BD">
        <w:rPr>
          <w:rFonts w:ascii="Arial" w:hAnsi="Arial"/>
          <w:lang w:val="en-GB"/>
        </w:rPr>
        <w:t xml:space="preserve">the Designated </w:t>
      </w:r>
      <w:r w:rsidR="00AC068A">
        <w:rPr>
          <w:rFonts w:ascii="Arial" w:hAnsi="Arial"/>
          <w:lang w:val="en-GB"/>
        </w:rPr>
        <w:t>Safeguarding Lead</w:t>
      </w:r>
      <w:r w:rsidR="00357686">
        <w:rPr>
          <w:rFonts w:ascii="Arial" w:hAnsi="Arial"/>
          <w:lang w:val="en-GB"/>
        </w:rPr>
        <w:t xml:space="preserve"> and Deputy Designated Safeguarding Leads</w:t>
      </w:r>
      <w:r w:rsidR="00405819">
        <w:rPr>
          <w:rFonts w:ascii="Arial" w:hAnsi="Arial"/>
          <w:lang w:val="en-GB"/>
        </w:rPr>
        <w:t xml:space="preserve"> </w:t>
      </w:r>
      <w:r w:rsidRPr="00404218">
        <w:rPr>
          <w:rFonts w:ascii="Arial" w:hAnsi="Arial"/>
          <w:lang w:val="en-GB"/>
        </w:rPr>
        <w:t xml:space="preserve">for the current year are listed at the start of this document.  </w:t>
      </w:r>
    </w:p>
    <w:p w14:paraId="44CA2162" w14:textId="77777777" w:rsidR="00DD5802" w:rsidRPr="00404218" w:rsidRDefault="00DD5802" w:rsidP="00A72C02">
      <w:pPr>
        <w:jc w:val="both"/>
        <w:rPr>
          <w:rFonts w:ascii="Arial" w:hAnsi="Arial"/>
          <w:lang w:val="en-GB"/>
        </w:rPr>
      </w:pPr>
    </w:p>
    <w:p w14:paraId="196F8325" w14:textId="77777777" w:rsidR="00DD5802" w:rsidRPr="004179C0" w:rsidRDefault="008435BD" w:rsidP="00A72C02">
      <w:pPr>
        <w:pStyle w:val="Heading1"/>
        <w:spacing w:line="240" w:lineRule="auto"/>
        <w:jc w:val="both"/>
      </w:pPr>
      <w:r w:rsidRPr="004179C0">
        <w:rPr>
          <w:b w:val="0"/>
        </w:rPr>
        <w:t>3.2</w:t>
      </w:r>
      <w:r w:rsidRPr="004179C0">
        <w:tab/>
      </w:r>
      <w:r w:rsidR="00DD5802" w:rsidRPr="004179C0">
        <w:t>Governing Body</w:t>
      </w:r>
    </w:p>
    <w:p w14:paraId="6606F469" w14:textId="77777777" w:rsidR="00DD5802" w:rsidRPr="00404218" w:rsidRDefault="00DD5802" w:rsidP="00A72C02">
      <w:pPr>
        <w:jc w:val="both"/>
        <w:rPr>
          <w:lang w:val="en-GB"/>
        </w:rPr>
      </w:pPr>
    </w:p>
    <w:p w14:paraId="33DB5569" w14:textId="7BD6E096" w:rsidR="00DD5802" w:rsidRPr="00404218" w:rsidRDefault="00DD5802" w:rsidP="00CA35C3">
      <w:pPr>
        <w:ind w:left="709" w:firstLine="11"/>
        <w:jc w:val="both"/>
        <w:rPr>
          <w:rFonts w:ascii="Arial" w:hAnsi="Arial"/>
          <w:lang w:val="en-GB"/>
        </w:rPr>
      </w:pPr>
      <w:r w:rsidRPr="00404218">
        <w:rPr>
          <w:rFonts w:ascii="Arial" w:hAnsi="Arial"/>
          <w:lang w:val="en-GB"/>
        </w:rPr>
        <w:t xml:space="preserve">In accordance with the </w:t>
      </w:r>
      <w:r w:rsidR="00357686">
        <w:rPr>
          <w:rFonts w:ascii="Arial" w:hAnsi="Arial"/>
          <w:lang w:val="en-GB"/>
        </w:rPr>
        <w:t>s</w:t>
      </w:r>
      <w:r w:rsidR="00AC068A">
        <w:rPr>
          <w:rFonts w:ascii="Arial" w:hAnsi="Arial"/>
          <w:lang w:val="en-GB"/>
        </w:rPr>
        <w:t xml:space="preserve">tatutory </w:t>
      </w:r>
      <w:r w:rsidR="00357686">
        <w:rPr>
          <w:rFonts w:ascii="Arial" w:hAnsi="Arial"/>
          <w:lang w:val="en-GB"/>
        </w:rPr>
        <w:t>g</w:t>
      </w:r>
      <w:r w:rsidR="00AC068A">
        <w:rPr>
          <w:rFonts w:ascii="Arial" w:hAnsi="Arial"/>
          <w:lang w:val="en-GB"/>
        </w:rPr>
        <w:t xml:space="preserve">uidance “Keeping children safe in education” </w:t>
      </w:r>
      <w:r w:rsidR="00003F96">
        <w:rPr>
          <w:rFonts w:ascii="Arial" w:hAnsi="Arial"/>
          <w:lang w:val="en-GB"/>
        </w:rPr>
        <w:t>20</w:t>
      </w:r>
      <w:r w:rsidR="00511435">
        <w:rPr>
          <w:rFonts w:ascii="Arial" w:hAnsi="Arial"/>
          <w:lang w:val="en-GB"/>
        </w:rPr>
        <w:t>2</w:t>
      </w:r>
      <w:r w:rsidR="00971091">
        <w:rPr>
          <w:rFonts w:ascii="Arial" w:hAnsi="Arial"/>
          <w:lang w:val="en-GB"/>
        </w:rPr>
        <w:t>1</w:t>
      </w:r>
      <w:r w:rsidRPr="00404218">
        <w:rPr>
          <w:rFonts w:ascii="Arial" w:hAnsi="Arial"/>
          <w:i/>
          <w:lang w:val="en-GB"/>
        </w:rPr>
        <w:t xml:space="preserve">, </w:t>
      </w:r>
      <w:r w:rsidRPr="00404218">
        <w:rPr>
          <w:rFonts w:ascii="Arial" w:hAnsi="Arial"/>
          <w:lang w:val="en-GB"/>
        </w:rPr>
        <w:t>the Governing Body will ensure th</w:t>
      </w:r>
      <w:r w:rsidR="008435BD">
        <w:rPr>
          <w:rFonts w:ascii="Arial" w:hAnsi="Arial"/>
          <w:lang w:val="en-GB"/>
        </w:rPr>
        <w:t>at:</w:t>
      </w:r>
      <w:r w:rsidR="00CA35C3">
        <w:rPr>
          <w:rFonts w:ascii="Arial" w:hAnsi="Arial"/>
          <w:lang w:val="en-GB"/>
        </w:rPr>
        <w:t>-</w:t>
      </w:r>
    </w:p>
    <w:p w14:paraId="00685AE4" w14:textId="77777777" w:rsidR="004B2190" w:rsidRPr="00404218" w:rsidRDefault="004B2190" w:rsidP="00A72C02">
      <w:pPr>
        <w:jc w:val="both"/>
        <w:rPr>
          <w:rFonts w:ascii="Arial" w:hAnsi="Arial"/>
          <w:lang w:val="en-GB"/>
        </w:rPr>
      </w:pPr>
    </w:p>
    <w:p w14:paraId="3E7383B7" w14:textId="77777777" w:rsidR="004B2190" w:rsidRPr="00404218" w:rsidRDefault="00DD5802" w:rsidP="00B546A4">
      <w:pPr>
        <w:numPr>
          <w:ilvl w:val="0"/>
          <w:numId w:val="22"/>
        </w:numPr>
        <w:ind w:left="1134" w:hanging="425"/>
        <w:jc w:val="both"/>
        <w:rPr>
          <w:rFonts w:ascii="Arial" w:hAnsi="Arial"/>
          <w:lang w:val="en-GB"/>
        </w:rPr>
      </w:pPr>
      <w:r w:rsidRPr="00404218">
        <w:rPr>
          <w:rFonts w:ascii="Arial" w:hAnsi="Arial"/>
          <w:lang w:val="en-GB"/>
        </w:rPr>
        <w:t xml:space="preserve">The school has </w:t>
      </w:r>
      <w:r w:rsidR="006F4DDF">
        <w:rPr>
          <w:rFonts w:ascii="Arial" w:hAnsi="Arial"/>
          <w:lang w:val="en-GB"/>
        </w:rPr>
        <w:t xml:space="preserve">its own </w:t>
      </w:r>
      <w:r w:rsidRPr="00404218">
        <w:rPr>
          <w:rFonts w:ascii="Arial" w:hAnsi="Arial"/>
          <w:lang w:val="en-GB"/>
        </w:rPr>
        <w:t xml:space="preserve"> child protection</w:t>
      </w:r>
      <w:r w:rsidR="00D27B55" w:rsidRPr="00404218">
        <w:rPr>
          <w:rFonts w:ascii="Arial" w:hAnsi="Arial"/>
          <w:lang w:val="en-GB"/>
        </w:rPr>
        <w:t>/</w:t>
      </w:r>
      <w:r w:rsidR="003111AC" w:rsidRPr="00404218">
        <w:rPr>
          <w:rFonts w:ascii="Arial" w:hAnsi="Arial"/>
          <w:lang w:val="en-GB"/>
        </w:rPr>
        <w:t xml:space="preserve">safeguarding </w:t>
      </w:r>
      <w:r w:rsidRPr="00404218">
        <w:rPr>
          <w:rFonts w:ascii="Arial" w:hAnsi="Arial"/>
          <w:lang w:val="en-GB"/>
        </w:rPr>
        <w:t>polic</w:t>
      </w:r>
      <w:r w:rsidR="003907FB" w:rsidRPr="00404218">
        <w:rPr>
          <w:rFonts w:ascii="Arial" w:hAnsi="Arial"/>
          <w:lang w:val="en-GB"/>
        </w:rPr>
        <w:t>y</w:t>
      </w:r>
      <w:r w:rsidR="008D5594">
        <w:rPr>
          <w:rFonts w:ascii="Arial" w:hAnsi="Arial"/>
          <w:lang w:val="en-GB"/>
        </w:rPr>
        <w:t>,</w:t>
      </w:r>
      <w:r w:rsidR="00405819">
        <w:rPr>
          <w:rFonts w:ascii="Arial" w:hAnsi="Arial"/>
          <w:lang w:val="en-GB"/>
        </w:rPr>
        <w:t xml:space="preserve"> </w:t>
      </w:r>
      <w:r w:rsidR="003907FB" w:rsidRPr="00404218">
        <w:rPr>
          <w:rFonts w:ascii="Arial" w:hAnsi="Arial"/>
          <w:lang w:val="en-GB"/>
        </w:rPr>
        <w:t xml:space="preserve">procedures </w:t>
      </w:r>
      <w:r w:rsidR="008D5594">
        <w:rPr>
          <w:rFonts w:ascii="Arial" w:hAnsi="Arial"/>
          <w:lang w:val="en-GB"/>
        </w:rPr>
        <w:t xml:space="preserve">and training </w:t>
      </w:r>
      <w:r w:rsidR="003907FB" w:rsidRPr="00404218">
        <w:rPr>
          <w:rFonts w:ascii="Arial" w:hAnsi="Arial"/>
          <w:lang w:val="en-GB"/>
        </w:rPr>
        <w:t>in place</w:t>
      </w:r>
      <w:r w:rsidR="008D5594">
        <w:rPr>
          <w:rFonts w:ascii="Arial" w:hAnsi="Arial"/>
          <w:lang w:val="en-GB"/>
        </w:rPr>
        <w:t xml:space="preserve"> which are effective and comply with the law at all </w:t>
      </w:r>
      <w:proofErr w:type="spellStart"/>
      <w:r w:rsidR="008D5594">
        <w:rPr>
          <w:rFonts w:ascii="Arial" w:hAnsi="Arial"/>
          <w:lang w:val="en-GB"/>
        </w:rPr>
        <w:t>times.T</w:t>
      </w:r>
      <w:r w:rsidRPr="00404218">
        <w:rPr>
          <w:rFonts w:ascii="Arial" w:hAnsi="Arial"/>
          <w:lang w:val="en-GB"/>
        </w:rPr>
        <w:t>he</w:t>
      </w:r>
      <w:proofErr w:type="spellEnd"/>
      <w:r w:rsidRPr="00404218">
        <w:rPr>
          <w:rFonts w:ascii="Arial" w:hAnsi="Arial"/>
          <w:lang w:val="en-GB"/>
        </w:rPr>
        <w:t xml:space="preserve"> policy is made available </w:t>
      </w:r>
      <w:r w:rsidR="00AC068A">
        <w:rPr>
          <w:rFonts w:ascii="Arial" w:hAnsi="Arial"/>
          <w:lang w:val="en-GB"/>
        </w:rPr>
        <w:t>publicly</w:t>
      </w:r>
      <w:r w:rsidRPr="00404218">
        <w:rPr>
          <w:rFonts w:ascii="Arial" w:hAnsi="Arial"/>
          <w:lang w:val="en-GB"/>
        </w:rPr>
        <w:t>.</w:t>
      </w:r>
    </w:p>
    <w:p w14:paraId="7090E7BC" w14:textId="77777777" w:rsidR="00B5349C" w:rsidRPr="00404218" w:rsidRDefault="00B5349C" w:rsidP="00A72C02">
      <w:pPr>
        <w:ind w:left="720" w:hanging="11"/>
        <w:jc w:val="both"/>
        <w:rPr>
          <w:rFonts w:ascii="Arial" w:hAnsi="Arial"/>
          <w:lang w:val="en-GB"/>
        </w:rPr>
      </w:pPr>
    </w:p>
    <w:p w14:paraId="021700E0" w14:textId="77777777" w:rsidR="00864F63" w:rsidRPr="00404218" w:rsidRDefault="004B2190" w:rsidP="00B546A4">
      <w:pPr>
        <w:numPr>
          <w:ilvl w:val="0"/>
          <w:numId w:val="22"/>
        </w:numPr>
        <w:ind w:left="1134" w:hanging="425"/>
        <w:jc w:val="both"/>
        <w:rPr>
          <w:rFonts w:ascii="Arial" w:hAnsi="Arial"/>
          <w:lang w:val="en-GB"/>
        </w:rPr>
      </w:pPr>
      <w:r w:rsidRPr="00404218">
        <w:rPr>
          <w:rFonts w:ascii="Arial" w:hAnsi="Arial"/>
          <w:lang w:val="en-GB"/>
        </w:rPr>
        <w:t>T</w:t>
      </w:r>
      <w:r w:rsidR="00DD5802" w:rsidRPr="00404218">
        <w:rPr>
          <w:rFonts w:ascii="Arial" w:hAnsi="Arial"/>
          <w:lang w:val="en-GB"/>
        </w:rPr>
        <w:t>he school operates safe</w:t>
      </w:r>
      <w:r w:rsidR="005B6860">
        <w:rPr>
          <w:rFonts w:ascii="Arial" w:hAnsi="Arial"/>
          <w:lang w:val="en-GB"/>
        </w:rPr>
        <w:t>r</w:t>
      </w:r>
      <w:r w:rsidR="00DD5802" w:rsidRPr="00404218">
        <w:rPr>
          <w:rFonts w:ascii="Arial" w:hAnsi="Arial"/>
          <w:lang w:val="en-GB"/>
        </w:rPr>
        <w:t xml:space="preserve"> recruitment practices, including </w:t>
      </w:r>
      <w:r w:rsidR="00860936" w:rsidRPr="00404218">
        <w:rPr>
          <w:rFonts w:ascii="Arial" w:hAnsi="Arial"/>
          <w:lang w:val="en-GB"/>
        </w:rPr>
        <w:t>appropriate use</w:t>
      </w:r>
      <w:r w:rsidR="00DD5802" w:rsidRPr="00404218">
        <w:rPr>
          <w:rFonts w:ascii="Arial" w:hAnsi="Arial"/>
          <w:lang w:val="en-GB"/>
        </w:rPr>
        <w:t xml:space="preserve"> of references and checks on new staff and volunteers.</w:t>
      </w:r>
      <w:r w:rsidR="00405819">
        <w:rPr>
          <w:rFonts w:ascii="Arial" w:hAnsi="Arial"/>
          <w:lang w:val="en-GB"/>
        </w:rPr>
        <w:t xml:space="preserve"> </w:t>
      </w:r>
      <w:r w:rsidR="003111AC" w:rsidRPr="00404218">
        <w:rPr>
          <w:rFonts w:ascii="Arial" w:hAnsi="Arial"/>
          <w:lang w:val="en-GB"/>
        </w:rPr>
        <w:t>Furthermore, the Headteacher,  nominated Governor</w:t>
      </w:r>
      <w:r w:rsidR="00357686">
        <w:rPr>
          <w:rFonts w:ascii="Arial" w:hAnsi="Arial"/>
          <w:lang w:val="en-GB"/>
        </w:rPr>
        <w:t>s</w:t>
      </w:r>
      <w:r w:rsidR="003111AC" w:rsidRPr="00404218">
        <w:rPr>
          <w:rFonts w:ascii="Arial" w:hAnsi="Arial"/>
          <w:lang w:val="en-GB"/>
        </w:rPr>
        <w:t xml:space="preserve"> and other staff involved in the recruitment process have undertaken Safer Recruitment Training</w:t>
      </w:r>
      <w:r w:rsidR="005161D2">
        <w:rPr>
          <w:rFonts w:ascii="Arial" w:hAnsi="Arial"/>
          <w:lang w:val="en-GB"/>
        </w:rPr>
        <w:t>.</w:t>
      </w:r>
    </w:p>
    <w:p w14:paraId="4789424E" w14:textId="77777777" w:rsidR="003111AC" w:rsidRPr="00404218" w:rsidRDefault="003111AC" w:rsidP="00A72C02">
      <w:pPr>
        <w:ind w:left="1134" w:hanging="425"/>
        <w:jc w:val="both"/>
        <w:rPr>
          <w:rFonts w:ascii="Arial" w:hAnsi="Arial"/>
          <w:lang w:val="en-GB"/>
        </w:rPr>
      </w:pPr>
    </w:p>
    <w:p w14:paraId="77C17543" w14:textId="5D481610" w:rsidR="00DD5802" w:rsidRPr="00404218" w:rsidRDefault="004B2190" w:rsidP="00B546A4">
      <w:pPr>
        <w:numPr>
          <w:ilvl w:val="0"/>
          <w:numId w:val="22"/>
        </w:numPr>
        <w:ind w:left="1134" w:hanging="425"/>
        <w:jc w:val="both"/>
        <w:rPr>
          <w:rFonts w:ascii="Arial" w:hAnsi="Arial"/>
          <w:lang w:val="en-GB"/>
        </w:rPr>
      </w:pPr>
      <w:r w:rsidRPr="00404218">
        <w:rPr>
          <w:rFonts w:ascii="Arial" w:hAnsi="Arial"/>
          <w:lang w:val="en-GB"/>
        </w:rPr>
        <w:lastRenderedPageBreak/>
        <w:t>T</w:t>
      </w:r>
      <w:r w:rsidR="00DD5802" w:rsidRPr="00404218">
        <w:rPr>
          <w:rFonts w:ascii="Arial" w:hAnsi="Arial"/>
          <w:lang w:val="en-GB"/>
        </w:rPr>
        <w:t xml:space="preserve">here are procedures for dealing with </w:t>
      </w:r>
      <w:r w:rsidR="00511435">
        <w:rPr>
          <w:rFonts w:ascii="Arial" w:hAnsi="Arial"/>
          <w:lang w:val="en-GB"/>
        </w:rPr>
        <w:t xml:space="preserve">safeguarding concerns </w:t>
      </w:r>
      <w:r w:rsidR="00E934EF">
        <w:rPr>
          <w:rFonts w:ascii="Arial" w:hAnsi="Arial"/>
          <w:lang w:val="en-GB"/>
        </w:rPr>
        <w:t xml:space="preserve">(including lower level concerns) </w:t>
      </w:r>
      <w:r w:rsidR="00511435">
        <w:rPr>
          <w:rFonts w:ascii="Arial" w:hAnsi="Arial"/>
          <w:lang w:val="en-GB"/>
        </w:rPr>
        <w:t xml:space="preserve">and </w:t>
      </w:r>
      <w:r w:rsidR="00DD5802" w:rsidRPr="00404218">
        <w:rPr>
          <w:rFonts w:ascii="Arial" w:hAnsi="Arial"/>
          <w:lang w:val="en-GB"/>
        </w:rPr>
        <w:t xml:space="preserve">allegations of abuse </w:t>
      </w:r>
      <w:r w:rsidR="00860936" w:rsidRPr="00404218">
        <w:rPr>
          <w:rFonts w:ascii="Arial" w:hAnsi="Arial"/>
          <w:lang w:val="en-GB"/>
        </w:rPr>
        <w:t>against members</w:t>
      </w:r>
      <w:r w:rsidR="00DD5802" w:rsidRPr="00404218">
        <w:rPr>
          <w:rFonts w:ascii="Arial" w:hAnsi="Arial"/>
          <w:lang w:val="en-GB"/>
        </w:rPr>
        <w:t xml:space="preserve"> of staff and volunteers</w:t>
      </w:r>
      <w:r w:rsidR="00003F96">
        <w:rPr>
          <w:rFonts w:ascii="Arial" w:hAnsi="Arial"/>
          <w:lang w:val="en-GB"/>
        </w:rPr>
        <w:t xml:space="preserve"> (see Appendix 2)</w:t>
      </w:r>
      <w:r w:rsidR="00DD5802" w:rsidRPr="00404218">
        <w:rPr>
          <w:rFonts w:ascii="Arial" w:hAnsi="Arial"/>
          <w:lang w:val="en-GB"/>
        </w:rPr>
        <w:t>.</w:t>
      </w:r>
    </w:p>
    <w:p w14:paraId="53BC94C2" w14:textId="77777777" w:rsidR="00B5349C" w:rsidRPr="00404218" w:rsidRDefault="00B5349C" w:rsidP="00A72C02">
      <w:pPr>
        <w:ind w:left="1134" w:hanging="425"/>
        <w:jc w:val="both"/>
        <w:rPr>
          <w:rFonts w:ascii="Arial" w:hAnsi="Arial"/>
          <w:lang w:val="en-GB"/>
        </w:rPr>
      </w:pPr>
    </w:p>
    <w:p w14:paraId="04A3B56A" w14:textId="77777777" w:rsidR="00DD5802" w:rsidRPr="00404218" w:rsidRDefault="00DD5802" w:rsidP="00B546A4">
      <w:pPr>
        <w:numPr>
          <w:ilvl w:val="0"/>
          <w:numId w:val="22"/>
        </w:numPr>
        <w:ind w:left="1134" w:hanging="425"/>
        <w:jc w:val="both"/>
        <w:rPr>
          <w:rFonts w:ascii="Arial" w:hAnsi="Arial"/>
          <w:lang w:val="en-GB"/>
        </w:rPr>
      </w:pPr>
      <w:r w:rsidRPr="00404218">
        <w:rPr>
          <w:rFonts w:ascii="Arial" w:hAnsi="Arial"/>
          <w:lang w:val="en-GB"/>
        </w:rPr>
        <w:t xml:space="preserve">There is a senior member of the school’s leadership team who is designated to take lead responsibility for dealing with child protection (the “Designated </w:t>
      </w:r>
      <w:r w:rsidR="00AC068A">
        <w:rPr>
          <w:rFonts w:ascii="Arial" w:hAnsi="Arial"/>
          <w:lang w:val="en-GB"/>
        </w:rPr>
        <w:t>Safeguarding Lead</w:t>
      </w:r>
      <w:r w:rsidRPr="00404218">
        <w:rPr>
          <w:rFonts w:ascii="Arial" w:hAnsi="Arial"/>
          <w:lang w:val="en-GB"/>
        </w:rPr>
        <w:t>”)</w:t>
      </w:r>
      <w:r w:rsidR="00AC068A">
        <w:rPr>
          <w:rFonts w:ascii="Arial" w:hAnsi="Arial"/>
          <w:lang w:val="en-GB"/>
        </w:rPr>
        <w:t xml:space="preserve"> and there is always cover for this role</w:t>
      </w:r>
      <w:r w:rsidR="003E0F5F">
        <w:rPr>
          <w:rFonts w:ascii="Arial" w:hAnsi="Arial"/>
          <w:lang w:val="en-GB"/>
        </w:rPr>
        <w:t xml:space="preserve"> with appropriate arrangements for before/after school and out of term time activities</w:t>
      </w:r>
      <w:r w:rsidRPr="00404218">
        <w:rPr>
          <w:rFonts w:ascii="Arial" w:hAnsi="Arial"/>
          <w:lang w:val="en-GB"/>
        </w:rPr>
        <w:t>.</w:t>
      </w:r>
    </w:p>
    <w:p w14:paraId="17735C4E" w14:textId="77777777" w:rsidR="00B5349C" w:rsidRPr="00404218" w:rsidRDefault="00B5349C" w:rsidP="00A72C02">
      <w:pPr>
        <w:ind w:left="1134" w:hanging="425"/>
        <w:jc w:val="both"/>
        <w:rPr>
          <w:rFonts w:ascii="Arial" w:hAnsi="Arial"/>
          <w:lang w:val="en-GB"/>
        </w:rPr>
      </w:pPr>
    </w:p>
    <w:p w14:paraId="3FA8EA09" w14:textId="77777777" w:rsidR="00DD5802" w:rsidRPr="00404218" w:rsidRDefault="00DD5802" w:rsidP="00B546A4">
      <w:pPr>
        <w:numPr>
          <w:ilvl w:val="0"/>
          <w:numId w:val="22"/>
        </w:numPr>
        <w:ind w:left="1134" w:hanging="425"/>
        <w:jc w:val="both"/>
        <w:rPr>
          <w:rFonts w:ascii="Arial" w:hAnsi="Arial"/>
          <w:lang w:val="en-GB"/>
        </w:rPr>
      </w:pPr>
      <w:r w:rsidRPr="00404218">
        <w:rPr>
          <w:rFonts w:ascii="Arial" w:hAnsi="Arial"/>
          <w:lang w:val="en-GB"/>
        </w:rPr>
        <w:t xml:space="preserve">The Designated </w:t>
      </w:r>
      <w:r w:rsidR="00AC068A">
        <w:rPr>
          <w:rFonts w:ascii="Arial" w:hAnsi="Arial"/>
          <w:lang w:val="en-GB"/>
        </w:rPr>
        <w:t>Safeguarding Lead</w:t>
      </w:r>
      <w:r w:rsidRPr="00404218">
        <w:rPr>
          <w:rFonts w:ascii="Arial" w:hAnsi="Arial"/>
          <w:lang w:val="en-GB"/>
        </w:rPr>
        <w:t xml:space="preserve"> undertakes </w:t>
      </w:r>
      <w:r w:rsidR="00405819">
        <w:rPr>
          <w:rFonts w:ascii="Arial" w:hAnsi="Arial"/>
          <w:lang w:val="en-GB"/>
        </w:rPr>
        <w:t xml:space="preserve">effective </w:t>
      </w:r>
      <w:r w:rsidR="00B10483">
        <w:rPr>
          <w:rFonts w:ascii="Arial" w:hAnsi="Arial"/>
          <w:lang w:val="en-GB"/>
        </w:rPr>
        <w:t xml:space="preserve">Local Authority </w:t>
      </w:r>
      <w:r w:rsidRPr="00404218">
        <w:rPr>
          <w:rFonts w:ascii="Arial" w:hAnsi="Arial"/>
          <w:lang w:val="en-GB"/>
        </w:rPr>
        <w:t xml:space="preserve">training </w:t>
      </w:r>
      <w:r w:rsidR="005B6860">
        <w:rPr>
          <w:rFonts w:ascii="Arial" w:hAnsi="Arial"/>
          <w:lang w:val="en-GB"/>
        </w:rPr>
        <w:t>(</w:t>
      </w:r>
      <w:r w:rsidRPr="00404218">
        <w:rPr>
          <w:rFonts w:ascii="Arial" w:hAnsi="Arial"/>
          <w:lang w:val="en-GB"/>
        </w:rPr>
        <w:t>in addition to basic child protection training</w:t>
      </w:r>
      <w:r w:rsidR="005B6860">
        <w:rPr>
          <w:rFonts w:ascii="Arial" w:hAnsi="Arial"/>
          <w:lang w:val="en-GB"/>
        </w:rPr>
        <w:t>)</w:t>
      </w:r>
      <w:r w:rsidR="00B10483">
        <w:rPr>
          <w:rFonts w:ascii="Arial" w:hAnsi="Arial"/>
          <w:lang w:val="en-GB"/>
        </w:rPr>
        <w:t xml:space="preserve"> </w:t>
      </w:r>
      <w:r w:rsidR="00AD003C" w:rsidRPr="00404218">
        <w:rPr>
          <w:rFonts w:ascii="Arial" w:hAnsi="Arial"/>
          <w:lang w:val="en-GB"/>
        </w:rPr>
        <w:t xml:space="preserve">and </w:t>
      </w:r>
      <w:r w:rsidR="005B6860">
        <w:rPr>
          <w:rFonts w:ascii="Arial" w:hAnsi="Arial"/>
          <w:lang w:val="en-GB"/>
        </w:rPr>
        <w:t xml:space="preserve">this is </w:t>
      </w:r>
      <w:r w:rsidRPr="00404218">
        <w:rPr>
          <w:rFonts w:ascii="Arial" w:hAnsi="Arial"/>
          <w:lang w:val="en-GB"/>
        </w:rPr>
        <w:t>refreshe</w:t>
      </w:r>
      <w:r w:rsidR="005B6860">
        <w:rPr>
          <w:rFonts w:ascii="Arial" w:hAnsi="Arial"/>
          <w:lang w:val="en-GB"/>
        </w:rPr>
        <w:t xml:space="preserve">d </w:t>
      </w:r>
      <w:r w:rsidR="00B10483">
        <w:rPr>
          <w:rFonts w:ascii="Arial" w:hAnsi="Arial"/>
          <w:lang w:val="en-GB"/>
        </w:rPr>
        <w:t>every two years</w:t>
      </w:r>
      <w:r w:rsidRPr="00404218">
        <w:rPr>
          <w:rFonts w:ascii="Arial" w:hAnsi="Arial"/>
          <w:lang w:val="en-GB"/>
        </w:rPr>
        <w:t>.</w:t>
      </w:r>
      <w:r w:rsidR="00003F96">
        <w:rPr>
          <w:rFonts w:ascii="Arial" w:hAnsi="Arial"/>
          <w:lang w:val="en-GB"/>
        </w:rPr>
        <w:t xml:space="preserve"> In addition</w:t>
      </w:r>
      <w:r w:rsidR="00335728">
        <w:rPr>
          <w:rFonts w:ascii="Arial" w:hAnsi="Arial"/>
          <w:lang w:val="en-GB"/>
        </w:rPr>
        <w:t xml:space="preserve"> to this formal training, their knowledge and skills are updated at regular intervals (at least annually) </w:t>
      </w:r>
      <w:r w:rsidR="00511435">
        <w:rPr>
          <w:rFonts w:ascii="Arial" w:hAnsi="Arial"/>
          <w:lang w:val="en-GB"/>
        </w:rPr>
        <w:t xml:space="preserve">using </w:t>
      </w:r>
      <w:r w:rsidR="00335728">
        <w:rPr>
          <w:rFonts w:ascii="Arial" w:hAnsi="Arial"/>
          <w:lang w:val="en-GB"/>
        </w:rPr>
        <w:t>safeguarding briefings etc.</w:t>
      </w:r>
    </w:p>
    <w:p w14:paraId="4E2742F8" w14:textId="77777777" w:rsidR="00B5349C" w:rsidRPr="00404218" w:rsidRDefault="00B5349C" w:rsidP="00A72C02">
      <w:pPr>
        <w:ind w:left="1134" w:hanging="425"/>
        <w:jc w:val="both"/>
        <w:rPr>
          <w:rFonts w:ascii="Arial" w:hAnsi="Arial"/>
          <w:lang w:val="en-GB"/>
        </w:rPr>
      </w:pPr>
    </w:p>
    <w:p w14:paraId="53410CEB" w14:textId="458AA2F1" w:rsidR="00DD5802" w:rsidRPr="00404218" w:rsidRDefault="00DD5802" w:rsidP="00B546A4">
      <w:pPr>
        <w:numPr>
          <w:ilvl w:val="0"/>
          <w:numId w:val="22"/>
        </w:numPr>
        <w:ind w:left="1134" w:hanging="425"/>
        <w:jc w:val="both"/>
        <w:rPr>
          <w:rFonts w:ascii="Arial" w:hAnsi="Arial"/>
          <w:lang w:val="en-GB"/>
        </w:rPr>
      </w:pPr>
      <w:r w:rsidRPr="00404218">
        <w:rPr>
          <w:rFonts w:ascii="Arial" w:hAnsi="Arial"/>
          <w:lang w:val="en-GB"/>
        </w:rPr>
        <w:t>The Headteacher, and all other staff and volunteers who work with children</w:t>
      </w:r>
      <w:r w:rsidR="002B0D70">
        <w:rPr>
          <w:rFonts w:ascii="Arial" w:hAnsi="Arial"/>
          <w:lang w:val="en-GB"/>
        </w:rPr>
        <w:t xml:space="preserve"> (including early years practitioners within </w:t>
      </w:r>
      <w:r w:rsidR="00346680">
        <w:rPr>
          <w:rFonts w:ascii="Arial" w:hAnsi="Arial"/>
          <w:lang w:val="en-GB"/>
        </w:rPr>
        <w:t xml:space="preserve">any </w:t>
      </w:r>
      <w:r w:rsidR="002B0D70">
        <w:rPr>
          <w:rFonts w:ascii="Arial" w:hAnsi="Arial"/>
          <w:lang w:val="en-GB"/>
        </w:rPr>
        <w:t>settings on the school site)</w:t>
      </w:r>
      <w:r w:rsidRPr="00404218">
        <w:rPr>
          <w:rFonts w:ascii="Arial" w:hAnsi="Arial"/>
          <w:lang w:val="en-GB"/>
        </w:rPr>
        <w:t xml:space="preserve">, undertake appropriate training which is </w:t>
      </w:r>
      <w:r w:rsidR="00AC068A">
        <w:rPr>
          <w:rFonts w:ascii="Arial" w:hAnsi="Arial"/>
          <w:lang w:val="en-GB"/>
        </w:rPr>
        <w:t xml:space="preserve">regularly updated at least </w:t>
      </w:r>
      <w:r w:rsidR="00346680">
        <w:rPr>
          <w:rFonts w:ascii="Arial" w:hAnsi="Arial"/>
          <w:lang w:val="en-GB"/>
        </w:rPr>
        <w:t xml:space="preserve">annually, (and more comprehensively, </w:t>
      </w:r>
      <w:r w:rsidR="00AC068A">
        <w:rPr>
          <w:rFonts w:ascii="Arial" w:hAnsi="Arial"/>
          <w:lang w:val="en-GB"/>
        </w:rPr>
        <w:t xml:space="preserve">every three years </w:t>
      </w:r>
      <w:r w:rsidR="000A42C9">
        <w:rPr>
          <w:rFonts w:ascii="Arial" w:hAnsi="Arial"/>
          <w:lang w:val="en-GB"/>
        </w:rPr>
        <w:t xml:space="preserve">in compliance with the </w:t>
      </w:r>
      <w:r w:rsidR="00266782">
        <w:rPr>
          <w:rFonts w:ascii="Arial" w:hAnsi="Arial"/>
          <w:lang w:val="en-GB"/>
        </w:rPr>
        <w:t xml:space="preserve">Safeguarding Children Partnership </w:t>
      </w:r>
      <w:r w:rsidR="000A42C9">
        <w:rPr>
          <w:rFonts w:ascii="Arial" w:hAnsi="Arial"/>
          <w:lang w:val="en-GB"/>
        </w:rPr>
        <w:t>protocol</w:t>
      </w:r>
      <w:r w:rsidR="00AC068A">
        <w:rPr>
          <w:rFonts w:ascii="Arial" w:hAnsi="Arial"/>
          <w:lang w:val="en-GB"/>
        </w:rPr>
        <w:t>)</w:t>
      </w:r>
      <w:r w:rsidRPr="00404218">
        <w:rPr>
          <w:rFonts w:ascii="Arial" w:hAnsi="Arial"/>
          <w:lang w:val="en-GB"/>
        </w:rPr>
        <w:t>; and</w:t>
      </w:r>
      <w:r w:rsidR="00B10483">
        <w:rPr>
          <w:rFonts w:ascii="Arial" w:hAnsi="Arial"/>
          <w:lang w:val="en-GB"/>
        </w:rPr>
        <w:t xml:space="preserve"> new staff </w:t>
      </w:r>
      <w:r w:rsidRPr="00404218">
        <w:rPr>
          <w:rFonts w:ascii="Arial" w:hAnsi="Arial"/>
          <w:lang w:val="en-GB"/>
        </w:rPr>
        <w:t>and volunteers who work with children are made aware of the school’s arrangements for child protection and their responsibilities</w:t>
      </w:r>
      <w:r w:rsidR="00335728">
        <w:rPr>
          <w:rFonts w:ascii="Arial" w:hAnsi="Arial"/>
          <w:lang w:val="en-GB"/>
        </w:rPr>
        <w:t xml:space="preserve"> (including this policy</w:t>
      </w:r>
      <w:r w:rsidR="006F4DDF">
        <w:rPr>
          <w:rFonts w:ascii="Arial" w:hAnsi="Arial"/>
          <w:lang w:val="en-GB"/>
        </w:rPr>
        <w:t>,</w:t>
      </w:r>
      <w:r w:rsidR="00357686">
        <w:rPr>
          <w:rFonts w:ascii="Arial" w:hAnsi="Arial"/>
          <w:lang w:val="en-GB"/>
        </w:rPr>
        <w:t xml:space="preserve"> </w:t>
      </w:r>
      <w:r w:rsidR="00335728">
        <w:rPr>
          <w:rFonts w:ascii="Arial" w:hAnsi="Arial"/>
          <w:lang w:val="en-GB"/>
        </w:rPr>
        <w:t>Part 1 of Keeping Children Safe in Education</w:t>
      </w:r>
      <w:r w:rsidR="00D4629A">
        <w:rPr>
          <w:rFonts w:ascii="Arial" w:hAnsi="Arial"/>
          <w:lang w:val="en-GB"/>
        </w:rPr>
        <w:t xml:space="preserve"> </w:t>
      </w:r>
      <w:r w:rsidR="005B0795">
        <w:rPr>
          <w:rFonts w:ascii="Arial" w:hAnsi="Arial"/>
          <w:lang w:val="en-GB"/>
        </w:rPr>
        <w:t>(</w:t>
      </w:r>
      <w:r w:rsidR="00D4629A">
        <w:rPr>
          <w:rFonts w:ascii="Arial" w:hAnsi="Arial"/>
          <w:lang w:val="en-GB"/>
        </w:rPr>
        <w:t>or Annex A</w:t>
      </w:r>
      <w:r w:rsidR="005B0795">
        <w:rPr>
          <w:rFonts w:ascii="Arial" w:hAnsi="Arial"/>
          <w:lang w:val="en-GB"/>
        </w:rPr>
        <w:t>,</w:t>
      </w:r>
      <w:r w:rsidR="00D4629A">
        <w:rPr>
          <w:rFonts w:ascii="Arial" w:hAnsi="Arial"/>
          <w:lang w:val="en-GB"/>
        </w:rPr>
        <w:t xml:space="preserve"> if appropriate</w:t>
      </w:r>
      <w:r w:rsidR="005B0795">
        <w:rPr>
          <w:rFonts w:ascii="Arial" w:hAnsi="Arial"/>
          <w:lang w:val="en-GB"/>
        </w:rPr>
        <w:t>)</w:t>
      </w:r>
      <w:r w:rsidR="00357DCA">
        <w:rPr>
          <w:rFonts w:ascii="Arial" w:hAnsi="Arial"/>
          <w:lang w:val="en-GB"/>
        </w:rPr>
        <w:t xml:space="preserve">, the pupil </w:t>
      </w:r>
      <w:r w:rsidR="000F512A">
        <w:rPr>
          <w:rFonts w:ascii="Arial" w:hAnsi="Arial"/>
          <w:lang w:val="en-GB"/>
        </w:rPr>
        <w:t>b</w:t>
      </w:r>
      <w:r w:rsidR="00357DCA">
        <w:rPr>
          <w:rFonts w:ascii="Arial" w:hAnsi="Arial"/>
          <w:lang w:val="en-GB"/>
        </w:rPr>
        <w:t xml:space="preserve">ehaviour </w:t>
      </w:r>
      <w:r w:rsidR="000F512A">
        <w:rPr>
          <w:rFonts w:ascii="Arial" w:hAnsi="Arial"/>
          <w:lang w:val="en-GB"/>
        </w:rPr>
        <w:t>p</w:t>
      </w:r>
      <w:r w:rsidR="006F4DDF">
        <w:rPr>
          <w:rFonts w:ascii="Arial" w:hAnsi="Arial"/>
          <w:lang w:val="en-GB"/>
        </w:rPr>
        <w:t>olicy</w:t>
      </w:r>
      <w:r w:rsidR="005B0795">
        <w:rPr>
          <w:rFonts w:ascii="Arial" w:hAnsi="Arial"/>
          <w:lang w:val="en-GB"/>
        </w:rPr>
        <w:t>, the staff behaviour policy (code of conduct), the role of the Designated Safeguarding Lead</w:t>
      </w:r>
      <w:r w:rsidR="00357DCA">
        <w:rPr>
          <w:rFonts w:ascii="Arial" w:hAnsi="Arial"/>
          <w:lang w:val="en-GB"/>
        </w:rPr>
        <w:t xml:space="preserve"> and how to respond </w:t>
      </w:r>
      <w:r w:rsidR="005B0795">
        <w:rPr>
          <w:rFonts w:ascii="Arial" w:hAnsi="Arial"/>
          <w:lang w:val="en-GB"/>
        </w:rPr>
        <w:t>to</w:t>
      </w:r>
      <w:r w:rsidR="00357DCA">
        <w:rPr>
          <w:rFonts w:ascii="Arial" w:hAnsi="Arial"/>
          <w:lang w:val="en-GB"/>
        </w:rPr>
        <w:t xml:space="preserve"> children </w:t>
      </w:r>
      <w:r w:rsidR="005B0795">
        <w:rPr>
          <w:rFonts w:ascii="Arial" w:hAnsi="Arial"/>
          <w:lang w:val="en-GB"/>
        </w:rPr>
        <w:t xml:space="preserve">who </w:t>
      </w:r>
      <w:r w:rsidR="00357DCA">
        <w:rPr>
          <w:rFonts w:ascii="Arial" w:hAnsi="Arial"/>
          <w:lang w:val="en-GB"/>
        </w:rPr>
        <w:t>go missing</w:t>
      </w:r>
      <w:r w:rsidR="005B0795">
        <w:rPr>
          <w:rFonts w:ascii="Arial" w:hAnsi="Arial"/>
          <w:lang w:val="en-GB"/>
        </w:rPr>
        <w:t xml:space="preserve"> from education</w:t>
      </w:r>
      <w:r w:rsidR="00335728">
        <w:rPr>
          <w:rFonts w:ascii="Arial" w:hAnsi="Arial"/>
          <w:lang w:val="en-GB"/>
        </w:rPr>
        <w:t>)</w:t>
      </w:r>
      <w:r w:rsidRPr="00404218">
        <w:rPr>
          <w:rFonts w:ascii="Arial" w:hAnsi="Arial"/>
          <w:lang w:val="en-GB"/>
        </w:rPr>
        <w:t>.</w:t>
      </w:r>
      <w:r w:rsidR="00074B64" w:rsidRPr="00404218">
        <w:rPr>
          <w:rFonts w:ascii="Arial" w:hAnsi="Arial"/>
          <w:lang w:val="en-GB"/>
        </w:rPr>
        <w:t xml:space="preserve"> </w:t>
      </w:r>
      <w:r w:rsidR="00FF60EC">
        <w:rPr>
          <w:rFonts w:ascii="Arial" w:hAnsi="Arial"/>
          <w:lang w:val="en-GB"/>
        </w:rPr>
        <w:t xml:space="preserve">The Local Authority </w:t>
      </w:r>
      <w:r w:rsidR="00335728">
        <w:rPr>
          <w:rFonts w:ascii="Arial" w:hAnsi="Arial"/>
          <w:lang w:val="en-GB"/>
        </w:rPr>
        <w:t xml:space="preserve">Induction </w:t>
      </w:r>
      <w:r w:rsidR="00FF60EC">
        <w:rPr>
          <w:rFonts w:ascii="Arial" w:hAnsi="Arial"/>
          <w:lang w:val="en-GB"/>
        </w:rPr>
        <w:t xml:space="preserve">leaflet, </w:t>
      </w:r>
      <w:r w:rsidR="00357686">
        <w:rPr>
          <w:rFonts w:ascii="Arial" w:hAnsi="Arial"/>
          <w:lang w:val="en-GB"/>
        </w:rPr>
        <w:t>(</w:t>
      </w:r>
      <w:r w:rsidR="00335728">
        <w:rPr>
          <w:rFonts w:ascii="Arial" w:hAnsi="Arial"/>
          <w:lang w:val="en-GB"/>
        </w:rPr>
        <w:t>“Safeguarding in Education Induction – Child Protection Information, Safer Working Practice”</w:t>
      </w:r>
      <w:r w:rsidR="00357686">
        <w:rPr>
          <w:rFonts w:ascii="Arial" w:hAnsi="Arial"/>
          <w:lang w:val="en-GB"/>
        </w:rPr>
        <w:t>)</w:t>
      </w:r>
      <w:r w:rsidR="00FF60EC">
        <w:rPr>
          <w:rFonts w:ascii="Arial" w:hAnsi="Arial"/>
          <w:lang w:val="en-GB"/>
        </w:rPr>
        <w:t xml:space="preserve"> will be used as part of this induction</w:t>
      </w:r>
      <w:r w:rsidR="00357DCA">
        <w:rPr>
          <w:rFonts w:ascii="Arial" w:hAnsi="Arial"/>
          <w:lang w:val="en-GB"/>
        </w:rPr>
        <w:t xml:space="preserve"> and Annex </w:t>
      </w:r>
      <w:r w:rsidR="00971091">
        <w:rPr>
          <w:rFonts w:ascii="Arial" w:hAnsi="Arial"/>
          <w:lang w:val="en-GB"/>
        </w:rPr>
        <w:t>B</w:t>
      </w:r>
      <w:r w:rsidR="00357DCA">
        <w:rPr>
          <w:rFonts w:ascii="Arial" w:hAnsi="Arial"/>
          <w:lang w:val="en-GB"/>
        </w:rPr>
        <w:t xml:space="preserve"> from “Keeping children safe in education” 20</w:t>
      </w:r>
      <w:r w:rsidR="00346680">
        <w:rPr>
          <w:rFonts w:ascii="Arial" w:hAnsi="Arial"/>
          <w:lang w:val="en-GB"/>
        </w:rPr>
        <w:t>2</w:t>
      </w:r>
      <w:r w:rsidR="00971091">
        <w:rPr>
          <w:rFonts w:ascii="Arial" w:hAnsi="Arial"/>
          <w:lang w:val="en-GB"/>
        </w:rPr>
        <w:t>1</w:t>
      </w:r>
      <w:r w:rsidR="00312113">
        <w:rPr>
          <w:rFonts w:ascii="Arial" w:hAnsi="Arial"/>
          <w:lang w:val="en-GB"/>
        </w:rPr>
        <w:t xml:space="preserve"> </w:t>
      </w:r>
      <w:r w:rsidR="00357DCA">
        <w:rPr>
          <w:rFonts w:ascii="Arial" w:hAnsi="Arial"/>
          <w:lang w:val="en-GB"/>
        </w:rPr>
        <w:t>is provided to all staff working directly with children</w:t>
      </w:r>
      <w:r w:rsidR="00FF60EC">
        <w:rPr>
          <w:rFonts w:ascii="Arial" w:hAnsi="Arial"/>
          <w:lang w:val="en-GB"/>
        </w:rPr>
        <w:t xml:space="preserve">. </w:t>
      </w:r>
    </w:p>
    <w:p w14:paraId="019971A3" w14:textId="77777777" w:rsidR="00B5349C" w:rsidRPr="00404218" w:rsidRDefault="00B5349C" w:rsidP="00A72C02">
      <w:pPr>
        <w:ind w:left="1134" w:hanging="425"/>
        <w:jc w:val="both"/>
        <w:rPr>
          <w:rFonts w:ascii="Arial" w:hAnsi="Arial"/>
          <w:lang w:val="en-GB"/>
        </w:rPr>
      </w:pPr>
    </w:p>
    <w:p w14:paraId="76A91AA8" w14:textId="77777777" w:rsidR="00DD5802" w:rsidRPr="00404218" w:rsidRDefault="00FF60EC" w:rsidP="00B546A4">
      <w:pPr>
        <w:numPr>
          <w:ilvl w:val="0"/>
          <w:numId w:val="22"/>
        </w:numPr>
        <w:ind w:left="1134" w:hanging="425"/>
        <w:jc w:val="both"/>
        <w:rPr>
          <w:rFonts w:ascii="Arial" w:hAnsi="Arial"/>
          <w:lang w:val="en-GB"/>
        </w:rPr>
      </w:pPr>
      <w:r>
        <w:rPr>
          <w:rFonts w:ascii="Arial" w:hAnsi="Arial"/>
          <w:lang w:val="en-GB"/>
        </w:rPr>
        <w:t xml:space="preserve">Any </w:t>
      </w:r>
      <w:r w:rsidRPr="00C52519">
        <w:rPr>
          <w:rFonts w:ascii="Arial" w:hAnsi="Arial"/>
          <w:lang w:val="en-GB"/>
        </w:rPr>
        <w:t>deficiencies</w:t>
      </w:r>
      <w:r>
        <w:rPr>
          <w:rFonts w:ascii="Arial" w:hAnsi="Arial"/>
          <w:lang w:val="en-GB"/>
        </w:rPr>
        <w:t xml:space="preserve"> or weaknesses </w:t>
      </w:r>
      <w:r w:rsidR="00DD5802" w:rsidRPr="00404218">
        <w:rPr>
          <w:rFonts w:ascii="Arial" w:hAnsi="Arial"/>
          <w:lang w:val="en-GB"/>
        </w:rPr>
        <w:t>brought to the attention of t</w:t>
      </w:r>
      <w:r>
        <w:rPr>
          <w:rFonts w:ascii="Arial" w:hAnsi="Arial"/>
          <w:lang w:val="en-GB"/>
        </w:rPr>
        <w:t>he Governing Body will be</w:t>
      </w:r>
      <w:r w:rsidR="001A74DA" w:rsidRPr="00404218">
        <w:rPr>
          <w:rFonts w:ascii="Arial" w:hAnsi="Arial"/>
          <w:lang w:val="en-GB"/>
        </w:rPr>
        <w:t xml:space="preserve"> rectified with</w:t>
      </w:r>
      <w:r w:rsidR="0020397C" w:rsidRPr="00404218">
        <w:rPr>
          <w:rFonts w:ascii="Arial" w:hAnsi="Arial"/>
          <w:lang w:val="en-GB"/>
        </w:rPr>
        <w:t>out</w:t>
      </w:r>
      <w:r w:rsidR="001A74DA" w:rsidRPr="00404218">
        <w:rPr>
          <w:rFonts w:ascii="Arial" w:hAnsi="Arial"/>
          <w:lang w:val="en-GB"/>
        </w:rPr>
        <w:t xml:space="preserve"> delay.</w:t>
      </w:r>
    </w:p>
    <w:p w14:paraId="507091D2" w14:textId="77777777" w:rsidR="00B5349C" w:rsidRPr="00404218" w:rsidRDefault="00B5349C" w:rsidP="00A72C02">
      <w:pPr>
        <w:ind w:left="1134" w:hanging="425"/>
        <w:jc w:val="both"/>
        <w:rPr>
          <w:rFonts w:ascii="Arial" w:hAnsi="Arial"/>
          <w:lang w:val="en-GB"/>
        </w:rPr>
      </w:pPr>
    </w:p>
    <w:p w14:paraId="09971529" w14:textId="0895B79D" w:rsidR="00DD5802" w:rsidRPr="00404218" w:rsidRDefault="00357686" w:rsidP="00B546A4">
      <w:pPr>
        <w:numPr>
          <w:ilvl w:val="0"/>
          <w:numId w:val="22"/>
        </w:numPr>
        <w:ind w:left="1134" w:hanging="425"/>
        <w:jc w:val="both"/>
        <w:rPr>
          <w:rFonts w:ascii="Arial" w:hAnsi="Arial"/>
          <w:lang w:val="en-GB"/>
        </w:rPr>
      </w:pPr>
      <w:r>
        <w:rPr>
          <w:rFonts w:ascii="Arial" w:hAnsi="Arial"/>
          <w:lang w:val="en-GB"/>
        </w:rPr>
        <w:t xml:space="preserve">The </w:t>
      </w:r>
      <w:r w:rsidR="00DD5802" w:rsidRPr="00404218">
        <w:rPr>
          <w:rFonts w:ascii="Arial" w:hAnsi="Arial"/>
          <w:lang w:val="en-GB"/>
        </w:rPr>
        <w:t xml:space="preserve">Chair of </w:t>
      </w:r>
      <w:r w:rsidR="002C3B42">
        <w:rPr>
          <w:rFonts w:ascii="Arial" w:hAnsi="Arial"/>
          <w:lang w:val="en-GB"/>
        </w:rPr>
        <w:t>Trustees (</w:t>
      </w:r>
      <w:hyperlink r:id="rId15" w:history="1">
        <w:r w:rsidR="002C3B42">
          <w:rPr>
            <w:rStyle w:val="Hyperlink"/>
          </w:rPr>
          <w:t>Learn Academies Trust - Learn-AT Trustees (learnat.uk)</w:t>
        </w:r>
      </w:hyperlink>
      <w:r w:rsidR="002C3B42" w:rsidRPr="00404218">
        <w:rPr>
          <w:rFonts w:ascii="Arial" w:hAnsi="Arial"/>
          <w:lang w:val="en-GB"/>
        </w:rPr>
        <w:t xml:space="preserve"> </w:t>
      </w:r>
      <w:r w:rsidR="002C3B42">
        <w:rPr>
          <w:rFonts w:ascii="Arial" w:hAnsi="Arial"/>
          <w:lang w:val="en-GB"/>
        </w:rPr>
        <w:t xml:space="preserve">) </w:t>
      </w:r>
      <w:r w:rsidR="00DD5802" w:rsidRPr="00404218">
        <w:rPr>
          <w:rFonts w:ascii="Arial" w:hAnsi="Arial"/>
          <w:lang w:val="en-GB"/>
        </w:rPr>
        <w:t xml:space="preserve">(or, in the </w:t>
      </w:r>
      <w:r w:rsidR="00DD5802" w:rsidRPr="00C52519">
        <w:rPr>
          <w:rFonts w:ascii="Arial" w:hAnsi="Arial"/>
          <w:lang w:val="en-GB"/>
        </w:rPr>
        <w:t>absence</w:t>
      </w:r>
      <w:r w:rsidR="00DD5802" w:rsidRPr="00404218">
        <w:rPr>
          <w:rFonts w:ascii="Arial" w:hAnsi="Arial"/>
          <w:lang w:val="en-GB"/>
        </w:rPr>
        <w:t xml:space="preserve"> of a Chair, the Vice Chair) deals with any </w:t>
      </w:r>
      <w:r w:rsidR="00346680">
        <w:rPr>
          <w:rFonts w:ascii="Arial" w:hAnsi="Arial"/>
          <w:lang w:val="en-GB"/>
        </w:rPr>
        <w:t xml:space="preserve">safeguarding concerns or </w:t>
      </w:r>
      <w:r w:rsidR="00DD5802" w:rsidRPr="00404218">
        <w:rPr>
          <w:rFonts w:ascii="Arial" w:hAnsi="Arial"/>
          <w:lang w:val="en-GB"/>
        </w:rPr>
        <w:t>allegations of abuse made against the Hea</w:t>
      </w:r>
      <w:r w:rsidR="00AD003C" w:rsidRPr="00404218">
        <w:rPr>
          <w:rFonts w:ascii="Arial" w:hAnsi="Arial"/>
          <w:lang w:val="en-GB"/>
        </w:rPr>
        <w:t xml:space="preserve">dteacher, in liaison with the Local </w:t>
      </w:r>
      <w:r w:rsidR="00DD5802" w:rsidRPr="00404218">
        <w:rPr>
          <w:rFonts w:ascii="Arial" w:hAnsi="Arial"/>
          <w:lang w:val="en-GB"/>
        </w:rPr>
        <w:t>A</w:t>
      </w:r>
      <w:r w:rsidR="00AD003C" w:rsidRPr="00404218">
        <w:rPr>
          <w:rFonts w:ascii="Arial" w:hAnsi="Arial"/>
          <w:lang w:val="en-GB"/>
        </w:rPr>
        <w:t>uthority</w:t>
      </w:r>
      <w:r w:rsidR="00FF60EC">
        <w:rPr>
          <w:rFonts w:ascii="Arial" w:hAnsi="Arial"/>
          <w:lang w:val="en-GB"/>
        </w:rPr>
        <w:t xml:space="preserve"> Allegations Manager</w:t>
      </w:r>
      <w:r w:rsidR="000D0AED">
        <w:rPr>
          <w:rFonts w:ascii="Arial" w:hAnsi="Arial"/>
          <w:lang w:val="en-GB"/>
        </w:rPr>
        <w:t xml:space="preserve"> (LADO)</w:t>
      </w:r>
      <w:r w:rsidR="00DD5802" w:rsidRPr="00404218">
        <w:rPr>
          <w:rFonts w:ascii="Arial" w:hAnsi="Arial"/>
          <w:lang w:val="en-GB"/>
        </w:rPr>
        <w:t>.</w:t>
      </w:r>
      <w:r w:rsidR="00C52519">
        <w:rPr>
          <w:rFonts w:ascii="Arial" w:hAnsi="Arial"/>
          <w:lang w:val="en-GB"/>
        </w:rPr>
        <w:t xml:space="preserve"> </w:t>
      </w:r>
    </w:p>
    <w:p w14:paraId="041380A4" w14:textId="77777777" w:rsidR="00B5349C" w:rsidRPr="00404218" w:rsidRDefault="00B5349C" w:rsidP="00A72C02">
      <w:pPr>
        <w:ind w:left="1134" w:hanging="425"/>
        <w:jc w:val="both"/>
        <w:rPr>
          <w:rFonts w:ascii="Arial" w:hAnsi="Arial"/>
          <w:lang w:val="en-GB"/>
        </w:rPr>
      </w:pPr>
    </w:p>
    <w:p w14:paraId="7B3AD6A3" w14:textId="5A0DDF61" w:rsidR="00B5349C" w:rsidRDefault="000D0AED" w:rsidP="00B546A4">
      <w:pPr>
        <w:numPr>
          <w:ilvl w:val="0"/>
          <w:numId w:val="22"/>
        </w:numPr>
        <w:ind w:left="1134" w:hanging="425"/>
        <w:jc w:val="both"/>
        <w:rPr>
          <w:rFonts w:ascii="Arial" w:hAnsi="Arial"/>
          <w:lang w:val="en-GB"/>
        </w:rPr>
      </w:pPr>
      <w:r w:rsidRPr="00BB3EA2">
        <w:rPr>
          <w:rFonts w:ascii="Arial" w:hAnsi="Arial"/>
          <w:lang w:val="en-GB"/>
        </w:rPr>
        <w:t>Effective p</w:t>
      </w:r>
      <w:r w:rsidR="00DD5802" w:rsidRPr="00BB3EA2">
        <w:rPr>
          <w:rFonts w:ascii="Arial" w:hAnsi="Arial"/>
          <w:lang w:val="en-GB"/>
        </w:rPr>
        <w:t xml:space="preserve">olicies and procedures are </w:t>
      </w:r>
      <w:r w:rsidRPr="00BB3EA2">
        <w:rPr>
          <w:rFonts w:ascii="Arial" w:hAnsi="Arial"/>
          <w:lang w:val="en-GB"/>
        </w:rPr>
        <w:t xml:space="preserve">in place and updated </w:t>
      </w:r>
      <w:r w:rsidR="00DD5802" w:rsidRPr="00BB3EA2">
        <w:rPr>
          <w:rFonts w:ascii="Arial" w:hAnsi="Arial"/>
          <w:lang w:val="en-GB"/>
        </w:rPr>
        <w:t>annually</w:t>
      </w:r>
      <w:r w:rsidRPr="00BB3EA2">
        <w:rPr>
          <w:rFonts w:ascii="Arial" w:hAnsi="Arial"/>
          <w:lang w:val="en-GB"/>
        </w:rPr>
        <w:t xml:space="preserve"> including a behaviour “code of conduct” for staff and volunteers</w:t>
      </w:r>
      <w:r w:rsidR="0060662A">
        <w:rPr>
          <w:rFonts w:ascii="Arial" w:hAnsi="Arial"/>
          <w:lang w:val="en-GB"/>
        </w:rPr>
        <w:t xml:space="preserve"> - “Guidance for Safer Working Practice for those who work with children in education settings </w:t>
      </w:r>
      <w:r w:rsidR="00266782">
        <w:rPr>
          <w:rFonts w:ascii="Arial" w:hAnsi="Arial"/>
          <w:lang w:val="en-GB"/>
        </w:rPr>
        <w:t xml:space="preserve">May </w:t>
      </w:r>
      <w:r w:rsidR="0060662A">
        <w:rPr>
          <w:rFonts w:ascii="Arial" w:hAnsi="Arial"/>
          <w:lang w:val="en-GB"/>
        </w:rPr>
        <w:t>201</w:t>
      </w:r>
      <w:r w:rsidR="00266782">
        <w:rPr>
          <w:rFonts w:ascii="Arial" w:hAnsi="Arial"/>
          <w:lang w:val="en-GB"/>
        </w:rPr>
        <w:t>9</w:t>
      </w:r>
      <w:r w:rsidR="0060662A">
        <w:rPr>
          <w:rFonts w:ascii="Arial" w:hAnsi="Arial"/>
          <w:lang w:val="en-GB"/>
        </w:rPr>
        <w:t>”</w:t>
      </w:r>
      <w:r w:rsidR="005F4CBF">
        <w:rPr>
          <w:rFonts w:ascii="Arial" w:hAnsi="Arial"/>
          <w:lang w:val="en-GB"/>
        </w:rPr>
        <w:t xml:space="preserve"> (supplemented </w:t>
      </w:r>
      <w:r w:rsidR="005B0795">
        <w:rPr>
          <w:rFonts w:ascii="Arial" w:hAnsi="Arial"/>
          <w:lang w:val="en-GB"/>
        </w:rPr>
        <w:t xml:space="preserve">where necessary </w:t>
      </w:r>
      <w:r w:rsidR="005F4CBF">
        <w:rPr>
          <w:rFonts w:ascii="Arial" w:hAnsi="Arial"/>
          <w:lang w:val="en-GB"/>
        </w:rPr>
        <w:t>by the COVID-19 Addendum April 2020)</w:t>
      </w:r>
      <w:r w:rsidRPr="00BB3EA2">
        <w:rPr>
          <w:rFonts w:ascii="Arial" w:hAnsi="Arial"/>
          <w:lang w:val="en-GB"/>
        </w:rPr>
        <w:t>. I</w:t>
      </w:r>
      <w:r w:rsidR="00AD003C" w:rsidRPr="00BB3EA2">
        <w:rPr>
          <w:rFonts w:ascii="Arial" w:hAnsi="Arial"/>
          <w:lang w:val="en-GB"/>
        </w:rPr>
        <w:t xml:space="preserve">nformation is provided to the Local </w:t>
      </w:r>
      <w:r w:rsidR="00DD5802" w:rsidRPr="00BB3EA2">
        <w:rPr>
          <w:rFonts w:ascii="Arial" w:hAnsi="Arial"/>
          <w:lang w:val="en-GB"/>
        </w:rPr>
        <w:t>A</w:t>
      </w:r>
      <w:r w:rsidR="00AD003C" w:rsidRPr="00BB3EA2">
        <w:rPr>
          <w:rFonts w:ascii="Arial" w:hAnsi="Arial"/>
          <w:lang w:val="en-GB"/>
        </w:rPr>
        <w:t>uthority</w:t>
      </w:r>
      <w:r w:rsidR="00DD5802" w:rsidRPr="00BB3EA2">
        <w:rPr>
          <w:rFonts w:ascii="Arial" w:hAnsi="Arial"/>
          <w:lang w:val="en-GB"/>
        </w:rPr>
        <w:t xml:space="preserve"> </w:t>
      </w:r>
      <w:r w:rsidR="00BB3EA2">
        <w:rPr>
          <w:rFonts w:ascii="Arial" w:hAnsi="Arial"/>
          <w:lang w:val="en-GB"/>
        </w:rPr>
        <w:t>(</w:t>
      </w:r>
      <w:r w:rsidR="005B0795">
        <w:rPr>
          <w:rFonts w:ascii="Arial" w:hAnsi="Arial"/>
          <w:lang w:val="en-GB"/>
        </w:rPr>
        <w:t xml:space="preserve">acting </w:t>
      </w:r>
      <w:r w:rsidR="00BB3EA2">
        <w:rPr>
          <w:rFonts w:ascii="Arial" w:hAnsi="Arial"/>
          <w:lang w:val="en-GB"/>
        </w:rPr>
        <w:t xml:space="preserve">on behalf of the </w:t>
      </w:r>
      <w:r w:rsidR="00266782">
        <w:rPr>
          <w:rFonts w:ascii="Arial" w:hAnsi="Arial"/>
          <w:lang w:val="en-GB"/>
        </w:rPr>
        <w:t>Safeguarding Children Partnership</w:t>
      </w:r>
      <w:r w:rsidR="00BB3EA2">
        <w:rPr>
          <w:rFonts w:ascii="Arial" w:hAnsi="Arial"/>
          <w:lang w:val="en-GB"/>
        </w:rPr>
        <w:t xml:space="preserve">) </w:t>
      </w:r>
      <w:r w:rsidR="00FF60EC" w:rsidRPr="00BB3EA2">
        <w:rPr>
          <w:rFonts w:ascii="Arial" w:hAnsi="Arial"/>
          <w:lang w:val="en-GB"/>
        </w:rPr>
        <w:t xml:space="preserve">through the Safeguarding </w:t>
      </w:r>
      <w:r w:rsidR="0027130C" w:rsidRPr="00BB3EA2">
        <w:rPr>
          <w:rFonts w:ascii="Arial" w:hAnsi="Arial"/>
          <w:lang w:val="en-GB"/>
        </w:rPr>
        <w:t xml:space="preserve">Annual </w:t>
      </w:r>
      <w:r w:rsidR="00FF60EC" w:rsidRPr="00BB3EA2">
        <w:rPr>
          <w:rFonts w:ascii="Arial" w:hAnsi="Arial"/>
          <w:lang w:val="en-GB"/>
        </w:rPr>
        <w:t>Return</w:t>
      </w:r>
      <w:r w:rsidR="0072285A">
        <w:rPr>
          <w:rFonts w:ascii="Arial" w:hAnsi="Arial"/>
          <w:lang w:val="en-GB"/>
        </w:rPr>
        <w:t>.</w:t>
      </w:r>
      <w:r w:rsidR="00FF60EC" w:rsidRPr="00BB3EA2">
        <w:rPr>
          <w:rFonts w:ascii="Arial" w:hAnsi="Arial"/>
          <w:lang w:val="en-GB"/>
        </w:rPr>
        <w:t xml:space="preserve"> </w:t>
      </w:r>
    </w:p>
    <w:p w14:paraId="1B491ADC" w14:textId="77777777" w:rsidR="00DB657A" w:rsidRPr="00BB3EA2" w:rsidRDefault="00DB657A" w:rsidP="00DB657A">
      <w:pPr>
        <w:ind w:left="709"/>
        <w:jc w:val="both"/>
        <w:rPr>
          <w:rFonts w:ascii="Arial" w:hAnsi="Arial"/>
          <w:lang w:val="en-GB"/>
        </w:rPr>
      </w:pPr>
    </w:p>
    <w:p w14:paraId="5E983646" w14:textId="77777777" w:rsidR="00DD5802" w:rsidRDefault="00DD5802" w:rsidP="00B546A4">
      <w:pPr>
        <w:numPr>
          <w:ilvl w:val="0"/>
          <w:numId w:val="22"/>
        </w:numPr>
        <w:ind w:left="1134" w:hanging="425"/>
        <w:jc w:val="both"/>
        <w:rPr>
          <w:rFonts w:ascii="Arial" w:hAnsi="Arial"/>
          <w:lang w:val="en-GB"/>
        </w:rPr>
      </w:pPr>
      <w:r w:rsidRPr="00404218">
        <w:rPr>
          <w:rFonts w:ascii="Arial" w:hAnsi="Arial"/>
          <w:lang w:val="en-GB"/>
        </w:rPr>
        <w:t xml:space="preserve">There is an individual member of the Governing Body who will champion issues to do with safeguarding children and child protection within the school, liaise with the Designated </w:t>
      </w:r>
      <w:r w:rsidR="00BB3EA2">
        <w:rPr>
          <w:rFonts w:ascii="Arial" w:hAnsi="Arial"/>
          <w:lang w:val="en-GB"/>
        </w:rPr>
        <w:t>Safeguarding Lead</w:t>
      </w:r>
      <w:r w:rsidRPr="00404218">
        <w:rPr>
          <w:rFonts w:ascii="Arial" w:hAnsi="Arial"/>
          <w:lang w:val="en-GB"/>
        </w:rPr>
        <w:t xml:space="preserve">, and provide information and </w:t>
      </w:r>
      <w:r w:rsidR="005F4CBF">
        <w:rPr>
          <w:rFonts w:ascii="Arial" w:hAnsi="Arial"/>
          <w:lang w:val="en-GB"/>
        </w:rPr>
        <w:t xml:space="preserve">compliance/monitoring </w:t>
      </w:r>
      <w:r w:rsidRPr="00404218">
        <w:rPr>
          <w:rFonts w:ascii="Arial" w:hAnsi="Arial"/>
          <w:lang w:val="en-GB"/>
        </w:rPr>
        <w:t>reports to the Governing Body.</w:t>
      </w:r>
    </w:p>
    <w:p w14:paraId="1066F8CB" w14:textId="77777777" w:rsidR="008D5594" w:rsidRDefault="008D5594" w:rsidP="00C47629">
      <w:pPr>
        <w:pStyle w:val="ListParagraph"/>
        <w:rPr>
          <w:rFonts w:ascii="Arial" w:hAnsi="Arial"/>
          <w:lang w:val="en-GB"/>
        </w:rPr>
      </w:pPr>
    </w:p>
    <w:p w14:paraId="596343A9" w14:textId="77777777" w:rsidR="008D5594" w:rsidRPr="00404218" w:rsidRDefault="008D5594" w:rsidP="00B546A4">
      <w:pPr>
        <w:numPr>
          <w:ilvl w:val="0"/>
          <w:numId w:val="22"/>
        </w:numPr>
        <w:ind w:left="1134" w:hanging="425"/>
        <w:jc w:val="both"/>
        <w:rPr>
          <w:rFonts w:ascii="Arial" w:hAnsi="Arial"/>
          <w:lang w:val="en-GB"/>
        </w:rPr>
      </w:pPr>
      <w:r>
        <w:rPr>
          <w:rFonts w:ascii="Arial" w:hAnsi="Arial"/>
          <w:lang w:val="en-GB"/>
        </w:rPr>
        <w:lastRenderedPageBreak/>
        <w:t>The school contributes to inter-agency working in line with statutory guidance “Working Together to Safeguard Children” 201</w:t>
      </w:r>
      <w:r w:rsidR="007D4583">
        <w:rPr>
          <w:rFonts w:ascii="Arial" w:hAnsi="Arial"/>
          <w:lang w:val="en-GB"/>
        </w:rPr>
        <w:t>8</w:t>
      </w:r>
      <w:r w:rsidR="00357DCA">
        <w:rPr>
          <w:rFonts w:ascii="Arial" w:hAnsi="Arial"/>
          <w:lang w:val="en-GB"/>
        </w:rPr>
        <w:t xml:space="preserve"> </w:t>
      </w:r>
      <w:r w:rsidR="00586456">
        <w:rPr>
          <w:rFonts w:ascii="Arial" w:hAnsi="Arial"/>
          <w:lang w:val="en-GB"/>
        </w:rPr>
        <w:t xml:space="preserve">including providing a co-ordinated offer of </w:t>
      </w:r>
      <w:r w:rsidR="00280207">
        <w:rPr>
          <w:rFonts w:ascii="Arial" w:hAnsi="Arial"/>
          <w:lang w:val="en-GB"/>
        </w:rPr>
        <w:t>E</w:t>
      </w:r>
      <w:r w:rsidR="00586456">
        <w:rPr>
          <w:rFonts w:ascii="Arial" w:hAnsi="Arial"/>
          <w:lang w:val="en-GB"/>
        </w:rPr>
        <w:t xml:space="preserve">arly </w:t>
      </w:r>
      <w:r w:rsidR="00280207">
        <w:rPr>
          <w:rFonts w:ascii="Arial" w:hAnsi="Arial"/>
          <w:lang w:val="en-GB"/>
        </w:rPr>
        <w:t>H</w:t>
      </w:r>
      <w:r w:rsidR="00586456">
        <w:rPr>
          <w:rFonts w:ascii="Arial" w:hAnsi="Arial"/>
          <w:lang w:val="en-GB"/>
        </w:rPr>
        <w:t xml:space="preserve">elp for children who require this. </w:t>
      </w:r>
      <w:r w:rsidR="00280207">
        <w:rPr>
          <w:rFonts w:ascii="Arial" w:hAnsi="Arial"/>
          <w:lang w:val="en-GB"/>
        </w:rPr>
        <w:t xml:space="preserve">This Early Help may be offered directly through school provision or via referral to an external support agency. </w:t>
      </w:r>
      <w:r w:rsidR="00586456">
        <w:rPr>
          <w:rFonts w:ascii="Arial" w:hAnsi="Arial"/>
          <w:lang w:val="en-GB"/>
        </w:rPr>
        <w:t>Safeguarding arrangements take into account the procedures and practice of the local authority</w:t>
      </w:r>
      <w:r w:rsidR="000D0AED">
        <w:rPr>
          <w:rFonts w:ascii="Arial" w:hAnsi="Arial"/>
          <w:lang w:val="en-GB"/>
        </w:rPr>
        <w:t xml:space="preserve"> and the </w:t>
      </w:r>
      <w:r w:rsidR="00266782">
        <w:rPr>
          <w:rFonts w:ascii="Arial" w:hAnsi="Arial"/>
          <w:lang w:val="en-GB"/>
        </w:rPr>
        <w:t>Leicestershire and Rutland Safeguarding Children Partnership</w:t>
      </w:r>
      <w:r w:rsidR="000D0AED">
        <w:rPr>
          <w:rFonts w:ascii="Arial" w:hAnsi="Arial"/>
          <w:lang w:val="en-GB"/>
        </w:rPr>
        <w:t>.</w:t>
      </w:r>
    </w:p>
    <w:p w14:paraId="502781E9" w14:textId="77777777" w:rsidR="00A120BD" w:rsidRPr="00A120BD" w:rsidRDefault="00A120BD" w:rsidP="00A72C02">
      <w:pPr>
        <w:jc w:val="both"/>
        <w:rPr>
          <w:lang w:val="en-GB"/>
        </w:rPr>
      </w:pPr>
    </w:p>
    <w:p w14:paraId="16AFA77B" w14:textId="77777777" w:rsidR="00DD5802" w:rsidRPr="004179C0" w:rsidRDefault="00A120BD" w:rsidP="00A72C02">
      <w:pPr>
        <w:pStyle w:val="Heading1"/>
        <w:spacing w:line="240" w:lineRule="auto"/>
        <w:jc w:val="both"/>
      </w:pPr>
      <w:r w:rsidRPr="004179C0">
        <w:rPr>
          <w:b w:val="0"/>
        </w:rPr>
        <w:t>3.3</w:t>
      </w:r>
      <w:r w:rsidRPr="004179C0">
        <w:tab/>
      </w:r>
      <w:r w:rsidR="00DD5802" w:rsidRPr="004179C0">
        <w:t>Headteacher</w:t>
      </w:r>
    </w:p>
    <w:p w14:paraId="6BB8D95F" w14:textId="77777777" w:rsidR="00DD5802" w:rsidRPr="00404218" w:rsidRDefault="00DD5802" w:rsidP="00A72C02">
      <w:pPr>
        <w:jc w:val="both"/>
        <w:rPr>
          <w:lang w:val="en-GB"/>
        </w:rPr>
      </w:pPr>
    </w:p>
    <w:p w14:paraId="2D77FA7D" w14:textId="77777777" w:rsidR="00DD5802" w:rsidRDefault="00DD5802" w:rsidP="00A72C02">
      <w:pPr>
        <w:ind w:firstLine="720"/>
        <w:jc w:val="both"/>
        <w:rPr>
          <w:rFonts w:ascii="Arial" w:hAnsi="Arial"/>
          <w:lang w:val="en-GB"/>
        </w:rPr>
      </w:pPr>
      <w:r w:rsidRPr="00404218">
        <w:rPr>
          <w:rFonts w:ascii="Arial" w:hAnsi="Arial"/>
          <w:lang w:val="en-GB"/>
        </w:rPr>
        <w:t>The Headteacher of the school will ensure that:</w:t>
      </w:r>
    </w:p>
    <w:p w14:paraId="6ED15351" w14:textId="77777777" w:rsidR="00A120BD" w:rsidRPr="00404218" w:rsidRDefault="00A120BD" w:rsidP="00A72C02">
      <w:pPr>
        <w:ind w:firstLine="720"/>
        <w:jc w:val="both"/>
        <w:rPr>
          <w:rFonts w:ascii="Arial" w:hAnsi="Arial"/>
          <w:lang w:val="en-GB"/>
        </w:rPr>
      </w:pPr>
    </w:p>
    <w:p w14:paraId="6F763652" w14:textId="77777777" w:rsidR="00DD5802" w:rsidRDefault="004179C0" w:rsidP="00B546A4">
      <w:pPr>
        <w:numPr>
          <w:ilvl w:val="0"/>
          <w:numId w:val="5"/>
        </w:numPr>
        <w:tabs>
          <w:tab w:val="clear" w:pos="360"/>
          <w:tab w:val="num" w:pos="1145"/>
        </w:tabs>
        <w:ind w:left="1134" w:hanging="414"/>
        <w:jc w:val="both"/>
        <w:rPr>
          <w:rFonts w:ascii="Arial" w:hAnsi="Arial"/>
          <w:lang w:val="en-GB"/>
        </w:rPr>
      </w:pPr>
      <w:r>
        <w:rPr>
          <w:rFonts w:ascii="Arial" w:hAnsi="Arial"/>
          <w:lang w:val="en-GB"/>
        </w:rPr>
        <w:t>T</w:t>
      </w:r>
      <w:r w:rsidR="00DD5802" w:rsidRPr="00404218">
        <w:rPr>
          <w:rFonts w:ascii="Arial" w:hAnsi="Arial"/>
          <w:lang w:val="en-GB"/>
        </w:rPr>
        <w:t xml:space="preserve">he policies and procedures adopted by the Governing Body are </w:t>
      </w:r>
      <w:r w:rsidR="00BB3EA2">
        <w:rPr>
          <w:rFonts w:ascii="Arial" w:hAnsi="Arial"/>
          <w:lang w:val="en-GB"/>
        </w:rPr>
        <w:t>effectively</w:t>
      </w:r>
      <w:r w:rsidR="00BB3EA2" w:rsidRPr="00404218">
        <w:rPr>
          <w:rFonts w:ascii="Arial" w:hAnsi="Arial"/>
          <w:lang w:val="en-GB"/>
        </w:rPr>
        <w:t xml:space="preserve"> </w:t>
      </w:r>
      <w:r w:rsidR="00DD5802" w:rsidRPr="00404218">
        <w:rPr>
          <w:rFonts w:ascii="Arial" w:hAnsi="Arial"/>
          <w:lang w:val="en-GB"/>
        </w:rPr>
        <w:t>implemented and followed by all staff;</w:t>
      </w:r>
    </w:p>
    <w:p w14:paraId="250ED736" w14:textId="77777777" w:rsidR="00A120BD" w:rsidRPr="00404218" w:rsidRDefault="00A120BD" w:rsidP="00A72C02">
      <w:pPr>
        <w:ind w:left="900"/>
        <w:jc w:val="both"/>
        <w:rPr>
          <w:rFonts w:ascii="Arial" w:hAnsi="Arial"/>
          <w:lang w:val="en-GB"/>
        </w:rPr>
      </w:pPr>
    </w:p>
    <w:p w14:paraId="4562E9FD" w14:textId="77777777" w:rsidR="00DD5802" w:rsidRDefault="004179C0" w:rsidP="00B546A4">
      <w:pPr>
        <w:numPr>
          <w:ilvl w:val="0"/>
          <w:numId w:val="5"/>
        </w:numPr>
        <w:tabs>
          <w:tab w:val="clear" w:pos="360"/>
          <w:tab w:val="num" w:pos="1134"/>
        </w:tabs>
        <w:ind w:left="1134" w:hanging="425"/>
        <w:jc w:val="both"/>
        <w:rPr>
          <w:rFonts w:ascii="Arial" w:hAnsi="Arial"/>
          <w:lang w:val="en-GB"/>
        </w:rPr>
      </w:pPr>
      <w:r>
        <w:rPr>
          <w:rFonts w:ascii="Arial" w:hAnsi="Arial"/>
          <w:lang w:val="en-GB"/>
        </w:rPr>
        <w:t>S</w:t>
      </w:r>
      <w:r w:rsidR="00DD5802" w:rsidRPr="00404218">
        <w:rPr>
          <w:rFonts w:ascii="Arial" w:hAnsi="Arial"/>
          <w:lang w:val="en-GB"/>
        </w:rPr>
        <w:t xml:space="preserve">ufficient resources and time are allocated to enable the </w:t>
      </w:r>
      <w:r w:rsidR="00FC68DA">
        <w:rPr>
          <w:rFonts w:ascii="Arial" w:hAnsi="Arial"/>
          <w:lang w:val="en-GB"/>
        </w:rPr>
        <w:t xml:space="preserve">Designated </w:t>
      </w:r>
      <w:r w:rsidR="00BB3EA2">
        <w:rPr>
          <w:rFonts w:ascii="Arial" w:hAnsi="Arial"/>
          <w:lang w:val="en-GB"/>
        </w:rPr>
        <w:t>Safeguarding Lead</w:t>
      </w:r>
      <w:r w:rsidR="00DD5802" w:rsidRPr="00404218">
        <w:rPr>
          <w:rFonts w:ascii="Arial" w:hAnsi="Arial"/>
          <w:lang w:val="en-GB"/>
        </w:rPr>
        <w:t xml:space="preserve"> and other staff to discharge their responsibilities, including taking part in strategy discussions and other inter-agency meetings, and contributing to the assessment of children;</w:t>
      </w:r>
    </w:p>
    <w:p w14:paraId="7EB771AA" w14:textId="77777777" w:rsidR="00A120BD" w:rsidRPr="00404218" w:rsidRDefault="00A120BD" w:rsidP="00A72C02">
      <w:pPr>
        <w:jc w:val="both"/>
        <w:rPr>
          <w:rFonts w:ascii="Arial" w:hAnsi="Arial"/>
          <w:lang w:val="en-GB"/>
        </w:rPr>
      </w:pPr>
    </w:p>
    <w:p w14:paraId="5E907008" w14:textId="49CDECD0" w:rsidR="004179C0" w:rsidRDefault="004179C0" w:rsidP="00B546A4">
      <w:pPr>
        <w:numPr>
          <w:ilvl w:val="0"/>
          <w:numId w:val="5"/>
        </w:numPr>
        <w:tabs>
          <w:tab w:val="clear" w:pos="360"/>
          <w:tab w:val="num" w:pos="1134"/>
        </w:tabs>
        <w:ind w:left="1134" w:hanging="425"/>
        <w:jc w:val="both"/>
        <w:rPr>
          <w:rFonts w:ascii="Arial" w:hAnsi="Arial"/>
          <w:lang w:val="en-GB"/>
        </w:rPr>
      </w:pPr>
      <w:r>
        <w:rPr>
          <w:rFonts w:ascii="Arial" w:hAnsi="Arial"/>
          <w:lang w:val="en-GB"/>
        </w:rPr>
        <w:t>Allegations of abuse</w:t>
      </w:r>
      <w:r w:rsidR="00BC004E">
        <w:rPr>
          <w:rFonts w:ascii="Arial" w:hAnsi="Arial"/>
          <w:lang w:val="en-GB"/>
        </w:rPr>
        <w:t xml:space="preserve"> or concerns that a member of staff or adult working at school  may pose a risk of harm to child</w:t>
      </w:r>
      <w:r w:rsidR="00FC68DA">
        <w:rPr>
          <w:rFonts w:ascii="Arial" w:hAnsi="Arial"/>
          <w:lang w:val="en-GB"/>
        </w:rPr>
        <w:t>ren</w:t>
      </w:r>
      <w:r w:rsidR="00BC004E">
        <w:rPr>
          <w:rFonts w:ascii="Arial" w:hAnsi="Arial"/>
          <w:lang w:val="en-GB"/>
        </w:rPr>
        <w:t xml:space="preserve"> or young pe</w:t>
      </w:r>
      <w:r w:rsidR="00FC68DA">
        <w:rPr>
          <w:rFonts w:ascii="Arial" w:hAnsi="Arial"/>
          <w:lang w:val="en-GB"/>
        </w:rPr>
        <w:t>ople</w:t>
      </w:r>
      <w:r>
        <w:rPr>
          <w:rFonts w:ascii="Arial" w:hAnsi="Arial"/>
          <w:lang w:val="en-GB"/>
        </w:rPr>
        <w:t xml:space="preserve"> </w:t>
      </w:r>
      <w:r w:rsidR="007D2464">
        <w:rPr>
          <w:rFonts w:ascii="Arial" w:hAnsi="Arial"/>
          <w:lang w:val="en-GB"/>
        </w:rPr>
        <w:t>are notified to t</w:t>
      </w:r>
      <w:r w:rsidR="00DB657A">
        <w:rPr>
          <w:rFonts w:ascii="Arial" w:hAnsi="Arial"/>
          <w:lang w:val="en-GB"/>
        </w:rPr>
        <w:t xml:space="preserve">he Local Authority </w:t>
      </w:r>
      <w:r w:rsidR="00ED0E3C">
        <w:rPr>
          <w:rFonts w:ascii="Arial" w:hAnsi="Arial"/>
          <w:lang w:val="en-GB"/>
        </w:rPr>
        <w:t>Designated Officer</w:t>
      </w:r>
      <w:r w:rsidR="003B0634">
        <w:rPr>
          <w:rFonts w:ascii="Arial" w:hAnsi="Arial"/>
          <w:lang w:val="en-GB"/>
        </w:rPr>
        <w:t>, where the threshold is met</w:t>
      </w:r>
      <w:r w:rsidR="00ED0E3C">
        <w:rPr>
          <w:rFonts w:ascii="Arial" w:hAnsi="Arial"/>
          <w:lang w:val="en-GB"/>
        </w:rPr>
        <w:t>.</w:t>
      </w:r>
    </w:p>
    <w:p w14:paraId="6626C4B0" w14:textId="77777777" w:rsidR="004179C0" w:rsidRDefault="004179C0" w:rsidP="00A72C02">
      <w:pPr>
        <w:pStyle w:val="ListParagraph"/>
        <w:jc w:val="both"/>
        <w:rPr>
          <w:rFonts w:ascii="Arial" w:hAnsi="Arial"/>
          <w:lang w:val="en-GB"/>
        </w:rPr>
      </w:pPr>
    </w:p>
    <w:p w14:paraId="78546F59" w14:textId="77777777" w:rsidR="00A120BD" w:rsidRDefault="004179C0" w:rsidP="00B546A4">
      <w:pPr>
        <w:numPr>
          <w:ilvl w:val="0"/>
          <w:numId w:val="5"/>
        </w:numPr>
        <w:tabs>
          <w:tab w:val="clear" w:pos="360"/>
          <w:tab w:val="num" w:pos="1134"/>
        </w:tabs>
        <w:ind w:left="1134" w:hanging="425"/>
        <w:jc w:val="both"/>
        <w:rPr>
          <w:rFonts w:ascii="Arial" w:hAnsi="Arial"/>
          <w:lang w:val="en-GB"/>
        </w:rPr>
      </w:pPr>
      <w:r>
        <w:rPr>
          <w:rFonts w:ascii="Arial" w:hAnsi="Arial"/>
          <w:lang w:val="en-GB"/>
        </w:rPr>
        <w:t>A</w:t>
      </w:r>
      <w:r w:rsidR="00DD5802" w:rsidRPr="00404218">
        <w:rPr>
          <w:rFonts w:ascii="Arial" w:hAnsi="Arial"/>
          <w:lang w:val="en-GB"/>
        </w:rPr>
        <w:t>ll staff and volunteers feel able to raise concerns about poor or unsafe practice in regard to children, and such concerns are addressed sensitively and effectively in a timely manner.</w:t>
      </w:r>
      <w:r w:rsidR="00822585">
        <w:rPr>
          <w:rFonts w:ascii="Arial" w:hAnsi="Arial"/>
          <w:lang w:val="en-GB"/>
        </w:rPr>
        <w:t xml:space="preserve"> The NSPCC whistle blowing helpline number is also available (</w:t>
      </w:r>
      <w:r w:rsidR="00822585">
        <w:rPr>
          <w:rFonts w:ascii="Arial" w:hAnsi="Arial"/>
        </w:rPr>
        <w:t>0800 028 0285).</w:t>
      </w:r>
    </w:p>
    <w:p w14:paraId="5A409A3F" w14:textId="77777777" w:rsidR="00A120BD" w:rsidRDefault="00A120BD" w:rsidP="00A72C02">
      <w:pPr>
        <w:pStyle w:val="ListParagraph"/>
        <w:jc w:val="both"/>
        <w:rPr>
          <w:rFonts w:ascii="Arial" w:hAnsi="Arial"/>
          <w:lang w:val="en-GB"/>
        </w:rPr>
      </w:pPr>
    </w:p>
    <w:p w14:paraId="7B6A58E5" w14:textId="77777777" w:rsidR="00DD5802" w:rsidRPr="00404218" w:rsidRDefault="00A120BD" w:rsidP="00B546A4">
      <w:pPr>
        <w:numPr>
          <w:ilvl w:val="0"/>
          <w:numId w:val="5"/>
        </w:numPr>
        <w:tabs>
          <w:tab w:val="clear" w:pos="360"/>
          <w:tab w:val="num" w:pos="1134"/>
        </w:tabs>
        <w:ind w:left="1134" w:hanging="425"/>
        <w:jc w:val="both"/>
        <w:rPr>
          <w:rFonts w:ascii="Arial" w:hAnsi="Arial"/>
          <w:lang w:val="en-GB"/>
        </w:rPr>
      </w:pPr>
      <w:r>
        <w:rPr>
          <w:rFonts w:ascii="Arial" w:hAnsi="Arial"/>
          <w:lang w:val="en-GB"/>
        </w:rPr>
        <w:t>All staff are made aware that they have an individual responsibility to pass on safeguarding concerns and that if all else fails to report these directly to Children’s Soc</w:t>
      </w:r>
      <w:r w:rsidR="004179C0">
        <w:rPr>
          <w:rFonts w:ascii="Arial" w:hAnsi="Arial"/>
          <w:lang w:val="en-GB"/>
        </w:rPr>
        <w:t>ial Care</w:t>
      </w:r>
      <w:r w:rsidR="0072285A">
        <w:rPr>
          <w:rFonts w:ascii="Arial" w:hAnsi="Arial"/>
          <w:lang w:val="en-GB"/>
        </w:rPr>
        <w:t xml:space="preserve"> (Children</w:t>
      </w:r>
      <w:r w:rsidR="005F4CBF">
        <w:rPr>
          <w:rFonts w:ascii="Arial" w:hAnsi="Arial"/>
          <w:lang w:val="en-GB"/>
        </w:rPr>
        <w:t xml:space="preserve"> and Family Specialist</w:t>
      </w:r>
      <w:r w:rsidR="004179C0">
        <w:rPr>
          <w:rFonts w:ascii="Arial" w:hAnsi="Arial"/>
          <w:lang w:val="en-GB"/>
        </w:rPr>
        <w:t xml:space="preserve"> Services</w:t>
      </w:r>
      <w:r w:rsidR="0072285A">
        <w:rPr>
          <w:rFonts w:ascii="Arial" w:hAnsi="Arial"/>
          <w:lang w:val="en-GB"/>
        </w:rPr>
        <w:t>)</w:t>
      </w:r>
      <w:r w:rsidR="004179C0">
        <w:rPr>
          <w:rFonts w:ascii="Arial" w:hAnsi="Arial"/>
          <w:lang w:val="en-GB"/>
        </w:rPr>
        <w:t xml:space="preserve"> or the Police</w:t>
      </w:r>
      <w:r>
        <w:rPr>
          <w:rFonts w:ascii="Arial" w:hAnsi="Arial"/>
          <w:lang w:val="en-GB"/>
        </w:rPr>
        <w:t>.</w:t>
      </w:r>
    </w:p>
    <w:p w14:paraId="39E14C9E" w14:textId="77777777" w:rsidR="00DD5802" w:rsidRPr="00404218" w:rsidRDefault="00DD5802" w:rsidP="00A72C02">
      <w:pPr>
        <w:jc w:val="both"/>
        <w:rPr>
          <w:rFonts w:ascii="Arial" w:hAnsi="Arial"/>
          <w:lang w:val="en-GB"/>
        </w:rPr>
      </w:pPr>
    </w:p>
    <w:p w14:paraId="134513F5" w14:textId="77777777" w:rsidR="00DD5802" w:rsidRPr="004179C0" w:rsidRDefault="004179C0" w:rsidP="00B546A4">
      <w:pPr>
        <w:numPr>
          <w:ilvl w:val="1"/>
          <w:numId w:val="23"/>
        </w:numPr>
        <w:jc w:val="both"/>
        <w:rPr>
          <w:rFonts w:ascii="Arial" w:hAnsi="Arial"/>
          <w:b/>
          <w:lang w:val="en-GB"/>
        </w:rPr>
      </w:pPr>
      <w:r w:rsidRPr="004179C0">
        <w:rPr>
          <w:rFonts w:ascii="Arial" w:hAnsi="Arial"/>
          <w:b/>
          <w:lang w:val="en-GB"/>
        </w:rPr>
        <w:t xml:space="preserve">      </w:t>
      </w:r>
      <w:r w:rsidR="00DD5802" w:rsidRPr="004179C0">
        <w:rPr>
          <w:rFonts w:ascii="Arial" w:hAnsi="Arial"/>
          <w:b/>
          <w:lang w:val="en-GB"/>
        </w:rPr>
        <w:t xml:space="preserve">Designated </w:t>
      </w:r>
      <w:r w:rsidR="00BB3EA2">
        <w:rPr>
          <w:rFonts w:ascii="Arial" w:hAnsi="Arial"/>
          <w:b/>
          <w:lang w:val="en-GB"/>
        </w:rPr>
        <w:t>Safeguarding Lead</w:t>
      </w:r>
    </w:p>
    <w:p w14:paraId="5C1B4737" w14:textId="77777777" w:rsidR="00DD5802" w:rsidRPr="00404218" w:rsidRDefault="00DD5802" w:rsidP="00A72C02">
      <w:pPr>
        <w:jc w:val="both"/>
        <w:rPr>
          <w:rFonts w:ascii="Arial" w:hAnsi="Arial"/>
          <w:lang w:val="en-GB"/>
        </w:rPr>
      </w:pPr>
    </w:p>
    <w:p w14:paraId="1D87DF13" w14:textId="78264D0B" w:rsidR="000B7479" w:rsidRDefault="00DD5802" w:rsidP="00F537F8">
      <w:pPr>
        <w:ind w:left="709" w:firstLine="11"/>
        <w:jc w:val="both"/>
        <w:rPr>
          <w:rFonts w:ascii="Arial" w:hAnsi="Arial"/>
        </w:rPr>
      </w:pPr>
      <w:r w:rsidRPr="00404218">
        <w:rPr>
          <w:rFonts w:ascii="Arial" w:hAnsi="Arial"/>
        </w:rPr>
        <w:t xml:space="preserve">The </w:t>
      </w:r>
      <w:r w:rsidR="008B6106">
        <w:rPr>
          <w:rFonts w:ascii="Arial" w:hAnsi="Arial"/>
        </w:rPr>
        <w:t xml:space="preserve">Designated Safeguarding Lead (or a Deputy) will always be available for staff to discuss any safeguarding concerns. The </w:t>
      </w:r>
      <w:r w:rsidR="00517195">
        <w:rPr>
          <w:rFonts w:ascii="Arial" w:hAnsi="Arial"/>
        </w:rPr>
        <w:t>responsibilities</w:t>
      </w:r>
      <w:r w:rsidR="00517195" w:rsidRPr="00404218">
        <w:rPr>
          <w:rFonts w:ascii="Arial" w:hAnsi="Arial"/>
        </w:rPr>
        <w:t xml:space="preserve"> </w:t>
      </w:r>
      <w:r w:rsidRPr="00404218">
        <w:rPr>
          <w:rFonts w:ascii="Arial" w:hAnsi="Arial"/>
        </w:rPr>
        <w:t>of the D</w:t>
      </w:r>
      <w:r w:rsidR="008B6106">
        <w:rPr>
          <w:rFonts w:ascii="Arial" w:hAnsi="Arial"/>
        </w:rPr>
        <w:t>SL</w:t>
      </w:r>
      <w:r w:rsidRPr="00404218">
        <w:rPr>
          <w:rFonts w:ascii="Arial" w:hAnsi="Arial"/>
        </w:rPr>
        <w:t xml:space="preserve"> </w:t>
      </w:r>
      <w:r w:rsidR="00D105E1">
        <w:rPr>
          <w:rFonts w:ascii="Arial" w:hAnsi="Arial"/>
        </w:rPr>
        <w:t xml:space="preserve">are found in Annex </w:t>
      </w:r>
      <w:r w:rsidR="00971091">
        <w:rPr>
          <w:rFonts w:ascii="Arial" w:hAnsi="Arial"/>
        </w:rPr>
        <w:t>C</w:t>
      </w:r>
      <w:r w:rsidR="00D105E1">
        <w:rPr>
          <w:rFonts w:ascii="Arial" w:hAnsi="Arial"/>
        </w:rPr>
        <w:t xml:space="preserve"> of “Keeping children safe in education”</w:t>
      </w:r>
      <w:r w:rsidR="003E7879">
        <w:rPr>
          <w:rFonts w:ascii="Arial" w:hAnsi="Arial"/>
        </w:rPr>
        <w:t>. The DSL is a senior member of staff on the senior leadership team</w:t>
      </w:r>
      <w:r w:rsidR="00D105E1">
        <w:rPr>
          <w:rFonts w:ascii="Arial" w:hAnsi="Arial"/>
        </w:rPr>
        <w:t xml:space="preserve"> and </w:t>
      </w:r>
      <w:r w:rsidR="003E7879">
        <w:rPr>
          <w:rFonts w:ascii="Arial" w:hAnsi="Arial"/>
        </w:rPr>
        <w:t>the role is explicit in the</w:t>
      </w:r>
      <w:r w:rsidR="00204C64">
        <w:rPr>
          <w:rFonts w:ascii="Arial" w:hAnsi="Arial"/>
        </w:rPr>
        <w:t>ir</w:t>
      </w:r>
      <w:r w:rsidR="003E7879">
        <w:rPr>
          <w:rFonts w:ascii="Arial" w:hAnsi="Arial"/>
        </w:rPr>
        <w:t xml:space="preserve"> job description. Responsibilities </w:t>
      </w:r>
      <w:r w:rsidRPr="00404218">
        <w:rPr>
          <w:rFonts w:ascii="Arial" w:hAnsi="Arial"/>
        </w:rPr>
        <w:t>include:</w:t>
      </w:r>
    </w:p>
    <w:p w14:paraId="0085AA6E" w14:textId="77777777" w:rsidR="000B7479" w:rsidRDefault="000B7479" w:rsidP="00A72C02">
      <w:pPr>
        <w:ind w:firstLine="720"/>
        <w:jc w:val="both"/>
        <w:rPr>
          <w:rFonts w:ascii="Arial" w:hAnsi="Arial"/>
        </w:rPr>
      </w:pPr>
    </w:p>
    <w:p w14:paraId="26E2A050" w14:textId="61FEFD24" w:rsidR="008B6106" w:rsidRDefault="008B6106" w:rsidP="00B546A4">
      <w:pPr>
        <w:numPr>
          <w:ilvl w:val="0"/>
          <w:numId w:val="24"/>
        </w:numPr>
        <w:ind w:left="1134" w:hanging="425"/>
        <w:jc w:val="both"/>
        <w:rPr>
          <w:rFonts w:ascii="Arial" w:hAnsi="Arial"/>
        </w:rPr>
      </w:pPr>
      <w:r w:rsidRPr="00195A7E">
        <w:rPr>
          <w:rFonts w:ascii="Arial" w:hAnsi="Arial"/>
          <w:b/>
          <w:bCs/>
        </w:rPr>
        <w:t>Managing referrals</w:t>
      </w:r>
      <w:r>
        <w:rPr>
          <w:rFonts w:ascii="Arial" w:hAnsi="Arial"/>
        </w:rPr>
        <w:t xml:space="preserve"> – to the local authority children’s social care, to the Channel </w:t>
      </w:r>
      <w:proofErr w:type="spellStart"/>
      <w:r>
        <w:rPr>
          <w:rFonts w:ascii="Arial" w:hAnsi="Arial"/>
        </w:rPr>
        <w:t>programme</w:t>
      </w:r>
      <w:proofErr w:type="spellEnd"/>
      <w:r>
        <w:rPr>
          <w:rFonts w:ascii="Arial" w:hAnsi="Arial"/>
        </w:rPr>
        <w:t xml:space="preserve">, to the Disclosure and Barring Service for staff dismissed for safeguarding concerns </w:t>
      </w:r>
      <w:r w:rsidR="00204C64">
        <w:rPr>
          <w:rFonts w:ascii="Arial" w:hAnsi="Arial"/>
        </w:rPr>
        <w:t>(</w:t>
      </w:r>
      <w:r>
        <w:rPr>
          <w:rFonts w:ascii="Arial" w:hAnsi="Arial"/>
        </w:rPr>
        <w:t>as required</w:t>
      </w:r>
      <w:r w:rsidR="00204C64">
        <w:rPr>
          <w:rFonts w:ascii="Arial" w:hAnsi="Arial"/>
        </w:rPr>
        <w:t>)</w:t>
      </w:r>
      <w:r>
        <w:rPr>
          <w:rFonts w:ascii="Arial" w:hAnsi="Arial"/>
        </w:rPr>
        <w:t>, to the Police where a crime may have been committed</w:t>
      </w:r>
    </w:p>
    <w:p w14:paraId="717F2862" w14:textId="733ADCE0" w:rsidR="004643CD" w:rsidRDefault="008B6106" w:rsidP="00B546A4">
      <w:pPr>
        <w:numPr>
          <w:ilvl w:val="0"/>
          <w:numId w:val="24"/>
        </w:numPr>
        <w:ind w:left="1134" w:hanging="425"/>
        <w:jc w:val="both"/>
        <w:rPr>
          <w:rFonts w:ascii="Arial" w:hAnsi="Arial"/>
        </w:rPr>
      </w:pPr>
      <w:r w:rsidRPr="00195A7E">
        <w:rPr>
          <w:rFonts w:ascii="Arial" w:hAnsi="Arial"/>
          <w:b/>
          <w:bCs/>
        </w:rPr>
        <w:t>Working with others</w:t>
      </w:r>
      <w:r>
        <w:rPr>
          <w:rFonts w:ascii="Arial" w:hAnsi="Arial"/>
        </w:rPr>
        <w:t xml:space="preserve"> – to act as a source of support and advice, to act as a point of contact for the safeguarding partners, to </w:t>
      </w:r>
      <w:r w:rsidR="00222ABF">
        <w:rPr>
          <w:rFonts w:ascii="Arial" w:hAnsi="Arial"/>
        </w:rPr>
        <w:t xml:space="preserve">liaise with the headteacher or principal about issues especially to do with ongoing enquiries under section 47 of the Children </w:t>
      </w:r>
      <w:r w:rsidR="00222ABF">
        <w:rPr>
          <w:rFonts w:ascii="Arial" w:hAnsi="Arial"/>
        </w:rPr>
        <w:lastRenderedPageBreak/>
        <w:t xml:space="preserve">Act 1989 and police investigations, to liaise with staff when deciding to make a referral to relevant agencies so that children’s needs are considered holistically, to liaise with the senior mental health lead, to promote supportive engagement with parents and </w:t>
      </w:r>
      <w:proofErr w:type="spellStart"/>
      <w:r w:rsidR="00222ABF">
        <w:rPr>
          <w:rFonts w:ascii="Arial" w:hAnsi="Arial"/>
        </w:rPr>
        <w:t>carers</w:t>
      </w:r>
      <w:proofErr w:type="spellEnd"/>
      <w:r w:rsidR="00222ABF">
        <w:rPr>
          <w:rFonts w:ascii="Arial" w:hAnsi="Arial"/>
        </w:rPr>
        <w:t>, to take the lead in promoting educational outcomes for children in need</w:t>
      </w:r>
      <w:r w:rsidR="00204C64">
        <w:rPr>
          <w:rFonts w:ascii="Arial" w:hAnsi="Arial"/>
        </w:rPr>
        <w:t xml:space="preserve"> and </w:t>
      </w:r>
      <w:r w:rsidR="00222ABF">
        <w:rPr>
          <w:rFonts w:ascii="Arial" w:hAnsi="Arial"/>
        </w:rPr>
        <w:t>those with a social worker</w:t>
      </w:r>
      <w:r w:rsidR="005B2C6A">
        <w:rPr>
          <w:rFonts w:ascii="Arial" w:hAnsi="Arial"/>
        </w:rPr>
        <w:t>,</w:t>
      </w:r>
      <w:r w:rsidR="005B2C6A" w:rsidRPr="005B2C6A">
        <w:rPr>
          <w:rFonts w:ascii="Arial" w:hAnsi="Arial"/>
        </w:rPr>
        <w:t xml:space="preserve"> </w:t>
      </w:r>
      <w:r w:rsidR="00A473F5">
        <w:rPr>
          <w:rFonts w:ascii="Arial" w:hAnsi="Arial"/>
        </w:rPr>
        <w:t xml:space="preserve">to </w:t>
      </w:r>
      <w:r w:rsidR="005B2C6A">
        <w:rPr>
          <w:rFonts w:ascii="Arial" w:hAnsi="Arial"/>
        </w:rPr>
        <w:t>liais</w:t>
      </w:r>
      <w:r w:rsidR="00A473F5">
        <w:rPr>
          <w:rFonts w:ascii="Arial" w:hAnsi="Arial"/>
        </w:rPr>
        <w:t>e</w:t>
      </w:r>
      <w:r w:rsidR="005B2C6A">
        <w:rPr>
          <w:rFonts w:ascii="Arial" w:hAnsi="Arial"/>
        </w:rPr>
        <w:t xml:space="preserve"> </w:t>
      </w:r>
      <w:r w:rsidR="005B2C6A" w:rsidRPr="00404218">
        <w:rPr>
          <w:rFonts w:ascii="Arial" w:hAnsi="Arial"/>
        </w:rPr>
        <w:t xml:space="preserve">with the Governing Body and the Local Authority on any deficiencies brought to </w:t>
      </w:r>
      <w:r w:rsidR="005B2C6A">
        <w:rPr>
          <w:rFonts w:ascii="Arial" w:hAnsi="Arial"/>
        </w:rPr>
        <w:t xml:space="preserve">the </w:t>
      </w:r>
      <w:r w:rsidR="005B2C6A" w:rsidRPr="00404218">
        <w:rPr>
          <w:rFonts w:ascii="Arial" w:hAnsi="Arial"/>
        </w:rPr>
        <w:t>attention of the Governing Body and how these should be rectified without delay</w:t>
      </w:r>
    </w:p>
    <w:p w14:paraId="4549CA8F" w14:textId="44CE49F1" w:rsidR="004643CD" w:rsidRDefault="004643CD" w:rsidP="00B546A4">
      <w:pPr>
        <w:numPr>
          <w:ilvl w:val="0"/>
          <w:numId w:val="24"/>
        </w:numPr>
        <w:ind w:left="1134" w:hanging="425"/>
        <w:jc w:val="both"/>
        <w:rPr>
          <w:rFonts w:ascii="Arial" w:hAnsi="Arial"/>
        </w:rPr>
      </w:pPr>
      <w:r w:rsidRPr="00195A7E">
        <w:rPr>
          <w:rFonts w:ascii="Arial" w:hAnsi="Arial"/>
          <w:b/>
          <w:bCs/>
        </w:rPr>
        <w:t xml:space="preserve">Information </w:t>
      </w:r>
      <w:r>
        <w:rPr>
          <w:rFonts w:ascii="Arial" w:hAnsi="Arial"/>
          <w:b/>
          <w:bCs/>
        </w:rPr>
        <w:t xml:space="preserve">sharing </w:t>
      </w:r>
      <w:r w:rsidRPr="00195A7E">
        <w:rPr>
          <w:rFonts w:ascii="Arial" w:hAnsi="Arial"/>
          <w:b/>
          <w:bCs/>
        </w:rPr>
        <w:t>and managing safeguarding files</w:t>
      </w:r>
      <w:r>
        <w:rPr>
          <w:rFonts w:ascii="Arial" w:hAnsi="Arial"/>
        </w:rPr>
        <w:t xml:space="preserve"> – keeping files confidential, secure and up to date, in a separate file for each child, including a clear and comprehensive summary, detail</w:t>
      </w:r>
      <w:r w:rsidR="00A473F5">
        <w:rPr>
          <w:rFonts w:ascii="Arial" w:hAnsi="Arial"/>
        </w:rPr>
        <w:t>ing</w:t>
      </w:r>
      <w:r>
        <w:rPr>
          <w:rFonts w:ascii="Arial" w:hAnsi="Arial"/>
        </w:rPr>
        <w:t xml:space="preserve"> how the concern was followed up and resolved, with a note of actions, decisions and the outcome, sharing information as required to safeguard children and transferring records and other relevant information to the new school within 5 days or in advance if necessary</w:t>
      </w:r>
    </w:p>
    <w:p w14:paraId="12F0F704" w14:textId="516E3F39" w:rsidR="007513C8" w:rsidRDefault="004643CD" w:rsidP="00B546A4">
      <w:pPr>
        <w:numPr>
          <w:ilvl w:val="0"/>
          <w:numId w:val="24"/>
        </w:numPr>
        <w:ind w:left="1134" w:hanging="425"/>
        <w:jc w:val="both"/>
        <w:rPr>
          <w:rFonts w:ascii="Arial" w:hAnsi="Arial"/>
        </w:rPr>
      </w:pPr>
      <w:r w:rsidRPr="00195A7E">
        <w:rPr>
          <w:rFonts w:ascii="Arial" w:hAnsi="Arial"/>
          <w:b/>
          <w:bCs/>
        </w:rPr>
        <w:t>Raising Awareness</w:t>
      </w:r>
      <w:r>
        <w:rPr>
          <w:rFonts w:ascii="Arial" w:hAnsi="Arial"/>
        </w:rPr>
        <w:t xml:space="preserve"> – ensuring each member of staff and volunteer </w:t>
      </w:r>
      <w:r w:rsidR="007513C8">
        <w:rPr>
          <w:rFonts w:ascii="Arial" w:hAnsi="Arial"/>
        </w:rPr>
        <w:t>understands the child protection policy which is reviewed at least annually, making it available publicly, ensuring staff have access to relevant training</w:t>
      </w:r>
      <w:r w:rsidR="005B2C6A">
        <w:rPr>
          <w:rFonts w:ascii="Arial" w:hAnsi="Arial"/>
        </w:rPr>
        <w:t xml:space="preserve"> and induction</w:t>
      </w:r>
      <w:r w:rsidR="007513C8">
        <w:rPr>
          <w:rFonts w:ascii="Arial" w:hAnsi="Arial"/>
        </w:rPr>
        <w:t xml:space="preserve">, </w:t>
      </w:r>
      <w:proofErr w:type="spellStart"/>
      <w:r w:rsidR="007513C8">
        <w:rPr>
          <w:rFonts w:ascii="Arial" w:hAnsi="Arial"/>
        </w:rPr>
        <w:t>promotoing</w:t>
      </w:r>
      <w:proofErr w:type="spellEnd"/>
      <w:r w:rsidR="007513C8">
        <w:rPr>
          <w:rFonts w:ascii="Arial" w:hAnsi="Arial"/>
        </w:rPr>
        <w:t xml:space="preserve"> educational outcomes by sharing relevant information about vulnerable children</w:t>
      </w:r>
    </w:p>
    <w:p w14:paraId="30A4E419" w14:textId="75942F4A" w:rsidR="008B6106" w:rsidRDefault="007513C8" w:rsidP="00B546A4">
      <w:pPr>
        <w:numPr>
          <w:ilvl w:val="0"/>
          <w:numId w:val="24"/>
        </w:numPr>
        <w:ind w:left="1134" w:hanging="425"/>
        <w:jc w:val="both"/>
        <w:rPr>
          <w:rFonts w:ascii="Arial" w:hAnsi="Arial"/>
        </w:rPr>
      </w:pPr>
      <w:r>
        <w:rPr>
          <w:rFonts w:ascii="Arial" w:hAnsi="Arial"/>
          <w:b/>
          <w:bCs/>
        </w:rPr>
        <w:t xml:space="preserve">Training, knowledge and skills </w:t>
      </w:r>
      <w:r>
        <w:rPr>
          <w:rFonts w:ascii="Arial" w:hAnsi="Arial"/>
        </w:rPr>
        <w:t xml:space="preserve">– to undergo DSL training every two years </w:t>
      </w:r>
      <w:r w:rsidR="00204C64">
        <w:rPr>
          <w:rFonts w:ascii="Arial" w:hAnsi="Arial"/>
        </w:rPr>
        <w:t xml:space="preserve">(updating at least annually via bulletins </w:t>
      </w:r>
      <w:proofErr w:type="spellStart"/>
      <w:r w:rsidR="00204C64">
        <w:rPr>
          <w:rFonts w:ascii="Arial" w:hAnsi="Arial"/>
        </w:rPr>
        <w:t>etc</w:t>
      </w:r>
      <w:proofErr w:type="spellEnd"/>
      <w:r w:rsidR="00204C64">
        <w:rPr>
          <w:rFonts w:ascii="Arial" w:hAnsi="Arial"/>
        </w:rPr>
        <w:t xml:space="preserve">) </w:t>
      </w:r>
      <w:r>
        <w:rPr>
          <w:rFonts w:ascii="Arial" w:hAnsi="Arial"/>
        </w:rPr>
        <w:t xml:space="preserve">and to attend Prevent awareness training, in order to understand assessment and referral processes, to contribute effectively to child protection conferences including the importance of sharing information, to understand the lasting impact that adversity and trauma can have on children and how to respond to this, </w:t>
      </w:r>
      <w:r w:rsidR="00A473F5">
        <w:rPr>
          <w:rFonts w:ascii="Arial" w:hAnsi="Arial"/>
        </w:rPr>
        <w:t xml:space="preserve">to </w:t>
      </w:r>
      <w:r>
        <w:rPr>
          <w:rFonts w:ascii="Arial" w:hAnsi="Arial"/>
        </w:rPr>
        <w:t xml:space="preserve">be alert to </w:t>
      </w:r>
      <w:r w:rsidR="00266AEC">
        <w:rPr>
          <w:rFonts w:ascii="Arial" w:hAnsi="Arial"/>
        </w:rPr>
        <w:t xml:space="preserve">children with specific needs </w:t>
      </w:r>
      <w:proofErr w:type="spellStart"/>
      <w:r w:rsidR="00266AEC">
        <w:rPr>
          <w:rFonts w:ascii="Arial" w:hAnsi="Arial"/>
        </w:rPr>
        <w:t>eg</w:t>
      </w:r>
      <w:proofErr w:type="spellEnd"/>
      <w:r w:rsidR="00266AEC">
        <w:rPr>
          <w:rFonts w:ascii="Arial" w:hAnsi="Arial"/>
        </w:rPr>
        <w:t xml:space="preserve"> SEND, those with health conditions and young </w:t>
      </w:r>
      <w:proofErr w:type="spellStart"/>
      <w:r w:rsidR="00266AEC">
        <w:rPr>
          <w:rFonts w:ascii="Arial" w:hAnsi="Arial"/>
        </w:rPr>
        <w:t>carers</w:t>
      </w:r>
      <w:proofErr w:type="spellEnd"/>
      <w:r w:rsidR="00266AEC">
        <w:rPr>
          <w:rFonts w:ascii="Arial" w:hAnsi="Arial"/>
        </w:rPr>
        <w:t xml:space="preserve">, </w:t>
      </w:r>
      <w:r w:rsidR="00A27098">
        <w:rPr>
          <w:rFonts w:ascii="Arial" w:hAnsi="Arial"/>
        </w:rPr>
        <w:t xml:space="preserve">to </w:t>
      </w:r>
      <w:r w:rsidR="00266AEC">
        <w:rPr>
          <w:rFonts w:ascii="Arial" w:hAnsi="Arial"/>
        </w:rPr>
        <w:t>understand the unique risks associated with online safety</w:t>
      </w:r>
    </w:p>
    <w:p w14:paraId="31D4337D" w14:textId="7B439C65" w:rsidR="00266AEC" w:rsidRDefault="00266AEC" w:rsidP="00B546A4">
      <w:pPr>
        <w:numPr>
          <w:ilvl w:val="0"/>
          <w:numId w:val="24"/>
        </w:numPr>
        <w:ind w:left="1134" w:hanging="425"/>
        <w:jc w:val="both"/>
        <w:rPr>
          <w:rFonts w:ascii="Arial" w:hAnsi="Arial"/>
        </w:rPr>
      </w:pPr>
      <w:r>
        <w:rPr>
          <w:rFonts w:ascii="Arial" w:hAnsi="Arial"/>
          <w:b/>
          <w:bCs/>
        </w:rPr>
        <w:t xml:space="preserve">Providing support to staff </w:t>
      </w:r>
      <w:r>
        <w:rPr>
          <w:rFonts w:ascii="Arial" w:hAnsi="Arial"/>
        </w:rPr>
        <w:t xml:space="preserve">– to help them feel confident on welfare, safeguarding and child protection matters, </w:t>
      </w:r>
      <w:r w:rsidR="00A27098">
        <w:rPr>
          <w:rFonts w:ascii="Arial" w:hAnsi="Arial"/>
        </w:rPr>
        <w:t xml:space="preserve">to </w:t>
      </w:r>
      <w:r>
        <w:rPr>
          <w:rFonts w:ascii="Arial" w:hAnsi="Arial"/>
        </w:rPr>
        <w:t>provid</w:t>
      </w:r>
      <w:r w:rsidR="00A27098">
        <w:rPr>
          <w:rFonts w:ascii="Arial" w:hAnsi="Arial"/>
        </w:rPr>
        <w:t xml:space="preserve">e </w:t>
      </w:r>
      <w:r>
        <w:rPr>
          <w:rFonts w:ascii="Arial" w:hAnsi="Arial"/>
        </w:rPr>
        <w:t xml:space="preserve">support in the referral process if required and </w:t>
      </w:r>
      <w:r w:rsidR="00A27098">
        <w:rPr>
          <w:rFonts w:ascii="Arial" w:hAnsi="Arial"/>
        </w:rPr>
        <w:t xml:space="preserve">to </w:t>
      </w:r>
      <w:r>
        <w:rPr>
          <w:rFonts w:ascii="Arial" w:hAnsi="Arial"/>
        </w:rPr>
        <w:t>help them to understand that safeguarding and educational outcomes are linked</w:t>
      </w:r>
    </w:p>
    <w:p w14:paraId="3275FD85" w14:textId="6BD3C719" w:rsidR="00266AEC" w:rsidRDefault="00266AEC" w:rsidP="00B546A4">
      <w:pPr>
        <w:numPr>
          <w:ilvl w:val="0"/>
          <w:numId w:val="24"/>
        </w:numPr>
        <w:ind w:left="1134" w:hanging="425"/>
        <w:jc w:val="both"/>
        <w:rPr>
          <w:rFonts w:ascii="Arial" w:hAnsi="Arial"/>
        </w:rPr>
      </w:pPr>
      <w:r>
        <w:rPr>
          <w:rFonts w:ascii="Arial" w:hAnsi="Arial"/>
          <w:b/>
          <w:bCs/>
        </w:rPr>
        <w:t xml:space="preserve">Understanding the views of children </w:t>
      </w:r>
      <w:r>
        <w:rPr>
          <w:rFonts w:ascii="Arial" w:hAnsi="Arial"/>
        </w:rPr>
        <w:t xml:space="preserve">– encouraging a culture of listening to children and taking account of their wishes and feelings in </w:t>
      </w:r>
      <w:proofErr w:type="spellStart"/>
      <w:r>
        <w:rPr>
          <w:rFonts w:ascii="Arial" w:hAnsi="Arial"/>
        </w:rPr>
        <w:t>measues</w:t>
      </w:r>
      <w:proofErr w:type="spellEnd"/>
      <w:r>
        <w:rPr>
          <w:rFonts w:ascii="Arial" w:hAnsi="Arial"/>
        </w:rPr>
        <w:t xml:space="preserve"> taken to protect them and understanding the difficulties children may have in approaching staff about their c</w:t>
      </w:r>
      <w:r w:rsidR="00A27098">
        <w:rPr>
          <w:rFonts w:ascii="Arial" w:hAnsi="Arial"/>
        </w:rPr>
        <w:t>i</w:t>
      </w:r>
      <w:r>
        <w:rPr>
          <w:rFonts w:ascii="Arial" w:hAnsi="Arial"/>
        </w:rPr>
        <w:t>rcumstances</w:t>
      </w:r>
    </w:p>
    <w:p w14:paraId="217900A3" w14:textId="5404DA56" w:rsidR="00266AEC" w:rsidRDefault="00266AEC" w:rsidP="00B546A4">
      <w:pPr>
        <w:numPr>
          <w:ilvl w:val="0"/>
          <w:numId w:val="24"/>
        </w:numPr>
        <w:ind w:left="1134" w:hanging="425"/>
        <w:jc w:val="both"/>
        <w:rPr>
          <w:rFonts w:ascii="Arial" w:hAnsi="Arial"/>
        </w:rPr>
      </w:pPr>
      <w:r w:rsidRPr="00195A7E">
        <w:rPr>
          <w:rFonts w:ascii="Arial" w:hAnsi="Arial"/>
          <w:b/>
          <w:bCs/>
        </w:rPr>
        <w:t>Holding and sharing information</w:t>
      </w:r>
      <w:r>
        <w:rPr>
          <w:rFonts w:ascii="Arial" w:hAnsi="Arial"/>
        </w:rPr>
        <w:t xml:space="preserve"> –</w:t>
      </w:r>
      <w:r w:rsidR="00204C64">
        <w:rPr>
          <w:rFonts w:ascii="Arial" w:hAnsi="Arial"/>
        </w:rPr>
        <w:t xml:space="preserve"> sharing with safeguarding partners, other agencies and professionals and </w:t>
      </w:r>
      <w:r w:rsidR="00A27098">
        <w:rPr>
          <w:rFonts w:ascii="Arial" w:hAnsi="Arial"/>
        </w:rPr>
        <w:t xml:space="preserve">transferring </w:t>
      </w:r>
      <w:r w:rsidR="00204C64">
        <w:rPr>
          <w:rFonts w:ascii="Arial" w:hAnsi="Arial"/>
        </w:rPr>
        <w:t>records between schools and colleges in accordance with data protection legislation, keeping detailed, accurate and secure written records and understanding the purpose of this</w:t>
      </w:r>
    </w:p>
    <w:p w14:paraId="65B36F5A" w14:textId="77777777" w:rsidR="00DD5802" w:rsidRPr="00404218" w:rsidRDefault="00DD5802" w:rsidP="00A72C02">
      <w:pPr>
        <w:jc w:val="both"/>
        <w:rPr>
          <w:rFonts w:ascii="Arial" w:hAnsi="Arial"/>
          <w:lang w:val="en-GB"/>
        </w:rPr>
      </w:pPr>
    </w:p>
    <w:p w14:paraId="2FC3BC0B" w14:textId="122AAED6" w:rsidR="00DD5802" w:rsidRPr="00802AB7" w:rsidRDefault="00210675" w:rsidP="00A72C02">
      <w:pPr>
        <w:pStyle w:val="Heading2"/>
        <w:spacing w:line="240" w:lineRule="auto"/>
        <w:ind w:left="709" w:hanging="709"/>
        <w:jc w:val="both"/>
        <w:rPr>
          <w:b/>
          <w:color w:val="FF0000"/>
          <w:u w:val="none"/>
        </w:rPr>
      </w:pPr>
      <w:r w:rsidRPr="00210675">
        <w:rPr>
          <w:b/>
          <w:u w:val="none"/>
        </w:rPr>
        <w:t xml:space="preserve">4 </w:t>
      </w:r>
      <w:r w:rsidRPr="00210675">
        <w:rPr>
          <w:b/>
          <w:u w:val="none"/>
        </w:rPr>
        <w:tab/>
      </w:r>
      <w:r w:rsidR="00DD5802" w:rsidRPr="00210675">
        <w:rPr>
          <w:b/>
          <w:u w:val="none"/>
        </w:rPr>
        <w:t>Records</w:t>
      </w:r>
      <w:r w:rsidR="008A4226">
        <w:rPr>
          <w:b/>
          <w:u w:val="none"/>
        </w:rPr>
        <w:t>,</w:t>
      </w:r>
      <w:r w:rsidR="00DD5802" w:rsidRPr="00210675">
        <w:rPr>
          <w:b/>
          <w:u w:val="none"/>
        </w:rPr>
        <w:t xml:space="preserve"> Monitoring</w:t>
      </w:r>
      <w:r w:rsidR="008A4226">
        <w:rPr>
          <w:b/>
          <w:u w:val="none"/>
        </w:rPr>
        <w:t xml:space="preserve"> and Transfer</w:t>
      </w:r>
      <w:r w:rsidR="009C3E6B" w:rsidRPr="00802AB7">
        <w:rPr>
          <w:i/>
          <w:u w:val="none"/>
        </w:rPr>
        <w:t xml:space="preserve"> </w:t>
      </w:r>
    </w:p>
    <w:p w14:paraId="0311BE80" w14:textId="77777777" w:rsidR="00DD5802" w:rsidRPr="00404218" w:rsidRDefault="00DD5802" w:rsidP="00A72C02">
      <w:pPr>
        <w:jc w:val="both"/>
        <w:rPr>
          <w:lang w:val="en-GB"/>
        </w:rPr>
      </w:pPr>
    </w:p>
    <w:p w14:paraId="5AC5F96F" w14:textId="1F8DD857" w:rsidR="00DD5802" w:rsidRPr="00404218" w:rsidRDefault="00210675" w:rsidP="00A72C02">
      <w:pPr>
        <w:ind w:left="709" w:hanging="709"/>
        <w:jc w:val="both"/>
        <w:rPr>
          <w:rFonts w:ascii="Arial" w:hAnsi="Arial"/>
          <w:b/>
          <w:i/>
          <w:lang w:val="en-GB"/>
        </w:rPr>
      </w:pPr>
      <w:r>
        <w:rPr>
          <w:rFonts w:ascii="Arial" w:hAnsi="Arial"/>
          <w:lang w:val="en-GB"/>
        </w:rPr>
        <w:t>4.1</w:t>
      </w:r>
      <w:r>
        <w:rPr>
          <w:rFonts w:ascii="Arial" w:hAnsi="Arial"/>
          <w:lang w:val="en-GB"/>
        </w:rPr>
        <w:tab/>
      </w:r>
      <w:r w:rsidR="00DD5802" w:rsidRPr="00404218">
        <w:rPr>
          <w:rFonts w:ascii="Arial" w:hAnsi="Arial"/>
          <w:lang w:val="en-GB"/>
        </w:rPr>
        <w:t xml:space="preserve">Well-kept records are essential to good child protection practice. All staff are clear about the need to record and report concerns about a child or children within </w:t>
      </w:r>
      <w:r w:rsidR="008A4226">
        <w:rPr>
          <w:rFonts w:ascii="Arial" w:hAnsi="Arial"/>
          <w:lang w:val="en-GB"/>
        </w:rPr>
        <w:t>the</w:t>
      </w:r>
      <w:r w:rsidR="00DD5802" w:rsidRPr="00404218">
        <w:rPr>
          <w:rFonts w:ascii="Arial" w:hAnsi="Arial"/>
          <w:lang w:val="en-GB"/>
        </w:rPr>
        <w:t xml:space="preserve"> school.  </w:t>
      </w:r>
      <w:r w:rsidR="009C3E6B">
        <w:rPr>
          <w:rFonts w:ascii="Arial" w:hAnsi="Arial"/>
          <w:lang w:val="en-GB"/>
        </w:rPr>
        <w:t xml:space="preserve">Records of concerns </w:t>
      </w:r>
      <w:r w:rsidR="006E133C">
        <w:rPr>
          <w:rFonts w:ascii="Arial" w:hAnsi="Arial"/>
          <w:lang w:val="en-GB"/>
        </w:rPr>
        <w:t xml:space="preserve">are </w:t>
      </w:r>
      <w:r w:rsidR="009C3E6B">
        <w:rPr>
          <w:rFonts w:ascii="Arial" w:hAnsi="Arial"/>
          <w:lang w:val="en-GB"/>
        </w:rPr>
        <w:t>written down</w:t>
      </w:r>
      <w:r w:rsidR="006E133C">
        <w:rPr>
          <w:rFonts w:ascii="Arial" w:hAnsi="Arial"/>
          <w:lang w:val="en-GB"/>
        </w:rPr>
        <w:t xml:space="preserve"> </w:t>
      </w:r>
      <w:r w:rsidR="00195A7E">
        <w:rPr>
          <w:rFonts w:ascii="Arial" w:hAnsi="Arial"/>
          <w:lang w:val="en-GB"/>
        </w:rPr>
        <w:t xml:space="preserve">on the Cause for Concern Form (Appendix LAT Safeguarding Practice Guidance available via LAT website &gt; Documents &amp; </w:t>
      </w:r>
      <w:proofErr w:type="spellStart"/>
      <w:r w:rsidR="00195A7E">
        <w:rPr>
          <w:rFonts w:ascii="Arial" w:hAnsi="Arial"/>
          <w:lang w:val="en-GB"/>
        </w:rPr>
        <w:t>Policies</w:t>
      </w:r>
      <w:r w:rsidR="009C3E6B">
        <w:rPr>
          <w:rFonts w:ascii="Arial" w:hAnsi="Arial"/>
          <w:lang w:val="en-GB"/>
        </w:rPr>
        <w:t>signed</w:t>
      </w:r>
      <w:proofErr w:type="spellEnd"/>
      <w:r w:rsidR="009C3E6B">
        <w:rPr>
          <w:rFonts w:ascii="Arial" w:hAnsi="Arial"/>
          <w:lang w:val="en-GB"/>
        </w:rPr>
        <w:t xml:space="preserve"> and dated </w:t>
      </w:r>
      <w:r w:rsidR="00195A7E">
        <w:rPr>
          <w:rFonts w:ascii="Arial" w:hAnsi="Arial"/>
          <w:lang w:val="en-GB"/>
        </w:rPr>
        <w:t xml:space="preserve">or entered directly into CPOMS </w:t>
      </w:r>
      <w:r w:rsidR="009C3E6B">
        <w:rPr>
          <w:rFonts w:ascii="Arial" w:hAnsi="Arial"/>
          <w:lang w:val="en-GB"/>
        </w:rPr>
        <w:t xml:space="preserve">and passed immediately to the Designated Safeguarding Lead (or a Deputy). </w:t>
      </w:r>
      <w:r w:rsidR="00DD5802" w:rsidRPr="00404218">
        <w:rPr>
          <w:rFonts w:ascii="Arial" w:hAnsi="Arial"/>
          <w:lang w:val="en-GB"/>
        </w:rPr>
        <w:t xml:space="preserve">The Designated </w:t>
      </w:r>
      <w:r w:rsidR="00450268">
        <w:rPr>
          <w:rFonts w:ascii="Arial" w:hAnsi="Arial"/>
          <w:lang w:val="en-GB"/>
        </w:rPr>
        <w:t>Safeguarding Lead</w:t>
      </w:r>
      <w:r w:rsidR="00DD5802" w:rsidRPr="00404218">
        <w:rPr>
          <w:rFonts w:ascii="Arial" w:hAnsi="Arial"/>
          <w:lang w:val="en-GB"/>
        </w:rPr>
        <w:t xml:space="preserve"> is responsible for such records and for deciding at what point these records should be </w:t>
      </w:r>
      <w:r w:rsidR="001E3E1C">
        <w:rPr>
          <w:rFonts w:ascii="Arial" w:hAnsi="Arial"/>
          <w:lang w:val="en-GB"/>
        </w:rPr>
        <w:t>shared with</w:t>
      </w:r>
      <w:r w:rsidR="00DD5802" w:rsidRPr="00404218">
        <w:rPr>
          <w:rFonts w:ascii="Arial" w:hAnsi="Arial"/>
          <w:lang w:val="en-GB"/>
        </w:rPr>
        <w:t xml:space="preserve"> other agencies</w:t>
      </w:r>
      <w:r w:rsidR="001E3E1C">
        <w:rPr>
          <w:rFonts w:ascii="Arial" w:hAnsi="Arial"/>
          <w:lang w:val="en-GB"/>
        </w:rPr>
        <w:t xml:space="preserve"> (in accordance with the Data Protection Act 2018 and GDPR principles)</w:t>
      </w:r>
      <w:r w:rsidR="00DD5802" w:rsidRPr="00404218">
        <w:rPr>
          <w:rFonts w:ascii="Arial" w:hAnsi="Arial"/>
          <w:lang w:val="en-GB"/>
        </w:rPr>
        <w:t xml:space="preserve">.  </w:t>
      </w:r>
    </w:p>
    <w:p w14:paraId="77FEF55C" w14:textId="77777777" w:rsidR="00DD5802" w:rsidRPr="00404218" w:rsidRDefault="00DD5802" w:rsidP="00A72C02">
      <w:pPr>
        <w:jc w:val="both"/>
        <w:rPr>
          <w:rFonts w:ascii="Arial" w:hAnsi="Arial"/>
          <w:lang w:val="en-GB"/>
        </w:rPr>
      </w:pPr>
    </w:p>
    <w:p w14:paraId="0B17B9B2" w14:textId="77777777" w:rsidR="00DD5802" w:rsidRPr="00404218" w:rsidRDefault="00210675" w:rsidP="00A72C02">
      <w:pPr>
        <w:ind w:left="709" w:hanging="709"/>
        <w:jc w:val="both"/>
        <w:rPr>
          <w:rFonts w:ascii="Arial" w:hAnsi="Arial"/>
        </w:rPr>
      </w:pPr>
      <w:r>
        <w:rPr>
          <w:rFonts w:ascii="Arial" w:hAnsi="Arial"/>
        </w:rPr>
        <w:t>4.2</w:t>
      </w:r>
      <w:r>
        <w:rPr>
          <w:rFonts w:ascii="Arial" w:hAnsi="Arial"/>
        </w:rPr>
        <w:tab/>
      </w:r>
      <w:r w:rsidR="00DD5802" w:rsidRPr="00404218">
        <w:rPr>
          <w:rFonts w:ascii="Arial" w:hAnsi="Arial"/>
        </w:rPr>
        <w:t>Records relating to actual or alleged abuse or neglect are stored apart from normal pupil or staff records</w:t>
      </w:r>
      <w:r w:rsidR="00894BF0">
        <w:rPr>
          <w:rFonts w:ascii="Arial" w:hAnsi="Arial"/>
        </w:rPr>
        <w:t>.</w:t>
      </w:r>
      <w:r w:rsidR="00542332" w:rsidRPr="00404218">
        <w:rPr>
          <w:rFonts w:ascii="Arial" w:hAnsi="Arial"/>
        </w:rPr>
        <w:t xml:space="preserve"> </w:t>
      </w:r>
      <w:r w:rsidR="00DD5802" w:rsidRPr="00404218">
        <w:rPr>
          <w:rFonts w:ascii="Arial" w:hAnsi="Arial"/>
        </w:rPr>
        <w:t xml:space="preserve"> Normal records</w:t>
      </w:r>
      <w:r w:rsidR="00BC004E">
        <w:rPr>
          <w:rFonts w:ascii="Arial" w:hAnsi="Arial"/>
        </w:rPr>
        <w:t xml:space="preserve"> sometimes</w:t>
      </w:r>
      <w:r w:rsidR="00DD5802" w:rsidRPr="00404218">
        <w:rPr>
          <w:rFonts w:ascii="Arial" w:hAnsi="Arial"/>
        </w:rPr>
        <w:t xml:space="preserve"> have markers to show that there is sensitive material stored elsewhere. This is to protect individuals from accidental access to sensitive material by those who do not need to know.</w:t>
      </w:r>
    </w:p>
    <w:p w14:paraId="283B8B1A" w14:textId="77777777" w:rsidR="00DD5802" w:rsidRPr="00404218" w:rsidRDefault="00DD5802" w:rsidP="00A72C02">
      <w:pPr>
        <w:jc w:val="both"/>
        <w:rPr>
          <w:rFonts w:ascii="Arial" w:hAnsi="Arial"/>
        </w:rPr>
      </w:pPr>
    </w:p>
    <w:p w14:paraId="0F542915" w14:textId="77777777" w:rsidR="00DD5802" w:rsidRPr="00404218" w:rsidRDefault="00A0613B" w:rsidP="00A72C02">
      <w:pPr>
        <w:ind w:left="709" w:hanging="709"/>
        <w:jc w:val="both"/>
        <w:rPr>
          <w:rFonts w:ascii="Arial" w:hAnsi="Arial"/>
        </w:rPr>
      </w:pPr>
      <w:r>
        <w:rPr>
          <w:rFonts w:ascii="Arial" w:hAnsi="Arial"/>
        </w:rPr>
        <w:t>4.3</w:t>
      </w:r>
      <w:r>
        <w:rPr>
          <w:rFonts w:ascii="Arial" w:hAnsi="Arial"/>
        </w:rPr>
        <w:tab/>
      </w:r>
      <w:r w:rsidR="00DD5802" w:rsidRPr="00404218">
        <w:rPr>
          <w:rFonts w:ascii="Arial" w:hAnsi="Arial"/>
        </w:rPr>
        <w:t xml:space="preserve">Child protection records are stored securely, with access confined to specific staff, </w:t>
      </w:r>
      <w:proofErr w:type="spellStart"/>
      <w:r w:rsidR="00860936" w:rsidRPr="00404218">
        <w:rPr>
          <w:rFonts w:ascii="Arial" w:hAnsi="Arial"/>
        </w:rPr>
        <w:t>e</w:t>
      </w:r>
      <w:r>
        <w:rPr>
          <w:rFonts w:ascii="Arial" w:hAnsi="Arial"/>
        </w:rPr>
        <w:t>g</w:t>
      </w:r>
      <w:proofErr w:type="spellEnd"/>
      <w:r w:rsidR="00DD5802" w:rsidRPr="00404218">
        <w:rPr>
          <w:rFonts w:ascii="Arial" w:hAnsi="Arial"/>
        </w:rPr>
        <w:t xml:space="preserve"> </w:t>
      </w:r>
      <w:r w:rsidR="006E133C">
        <w:rPr>
          <w:rFonts w:ascii="Arial" w:hAnsi="Arial"/>
        </w:rPr>
        <w:t xml:space="preserve">the </w:t>
      </w:r>
      <w:r w:rsidR="00DD5802" w:rsidRPr="00404218">
        <w:rPr>
          <w:rFonts w:ascii="Arial" w:hAnsi="Arial"/>
        </w:rPr>
        <w:t xml:space="preserve">Designated </w:t>
      </w:r>
      <w:r w:rsidR="00450268">
        <w:rPr>
          <w:rFonts w:ascii="Arial" w:hAnsi="Arial"/>
        </w:rPr>
        <w:t>Safeguarding Lead</w:t>
      </w:r>
      <w:r w:rsidR="006E133C">
        <w:rPr>
          <w:rFonts w:ascii="Arial" w:hAnsi="Arial"/>
        </w:rPr>
        <w:t xml:space="preserve"> (and </w:t>
      </w:r>
      <w:r w:rsidR="00067B2A">
        <w:rPr>
          <w:rFonts w:ascii="Arial" w:hAnsi="Arial"/>
        </w:rPr>
        <w:t xml:space="preserve">relevant </w:t>
      </w:r>
      <w:r w:rsidR="006E133C">
        <w:rPr>
          <w:rFonts w:ascii="Arial" w:hAnsi="Arial"/>
        </w:rPr>
        <w:t>deputies)</w:t>
      </w:r>
      <w:r w:rsidR="00450268">
        <w:rPr>
          <w:rFonts w:ascii="Arial" w:hAnsi="Arial"/>
        </w:rPr>
        <w:t xml:space="preserve"> and</w:t>
      </w:r>
      <w:r>
        <w:rPr>
          <w:rFonts w:ascii="Arial" w:hAnsi="Arial"/>
        </w:rPr>
        <w:t xml:space="preserve"> the Headteacher</w:t>
      </w:r>
      <w:r w:rsidR="00DD5802" w:rsidRPr="00404218">
        <w:rPr>
          <w:rFonts w:ascii="Arial" w:hAnsi="Arial"/>
        </w:rPr>
        <w:t>.</w:t>
      </w:r>
      <w:r w:rsidR="00221CC3" w:rsidRPr="00404218">
        <w:rPr>
          <w:rFonts w:ascii="Arial" w:hAnsi="Arial"/>
        </w:rPr>
        <w:t xml:space="preserve">  </w:t>
      </w:r>
    </w:p>
    <w:p w14:paraId="2AB8CCCB" w14:textId="77777777" w:rsidR="00DD5802" w:rsidRPr="00404218" w:rsidRDefault="00DD5802" w:rsidP="00A72C02">
      <w:pPr>
        <w:tabs>
          <w:tab w:val="num" w:pos="567"/>
        </w:tabs>
        <w:jc w:val="both"/>
        <w:rPr>
          <w:rFonts w:ascii="Arial" w:hAnsi="Arial"/>
          <w:i/>
        </w:rPr>
      </w:pPr>
    </w:p>
    <w:p w14:paraId="0E954A23" w14:textId="77777777" w:rsidR="00DD5802" w:rsidRPr="00404218" w:rsidRDefault="00A0613B" w:rsidP="00A72C02">
      <w:pPr>
        <w:ind w:left="709" w:hanging="709"/>
        <w:jc w:val="both"/>
        <w:rPr>
          <w:rFonts w:ascii="Arial" w:hAnsi="Arial"/>
        </w:rPr>
      </w:pPr>
      <w:r>
        <w:rPr>
          <w:rFonts w:ascii="Arial" w:hAnsi="Arial"/>
        </w:rPr>
        <w:t>4.4</w:t>
      </w:r>
      <w:r>
        <w:rPr>
          <w:rFonts w:ascii="Arial" w:hAnsi="Arial"/>
        </w:rPr>
        <w:tab/>
      </w:r>
      <w:r w:rsidR="00DD5802" w:rsidRPr="00404218">
        <w:rPr>
          <w:rFonts w:ascii="Arial" w:hAnsi="Arial"/>
        </w:rPr>
        <w:t>Child protection records are reviewed regularly to check whether any action or updating is needed. This includes monitoring patterns of complaints or concerns about any individuals and ensuring these are acted upon.</w:t>
      </w:r>
      <w:r w:rsidR="006E133C">
        <w:rPr>
          <w:rFonts w:ascii="Arial" w:hAnsi="Arial"/>
        </w:rPr>
        <w:t xml:space="preserve"> A case file chronology, summarizing case activity</w:t>
      </w:r>
      <w:r w:rsidR="001E3E1C">
        <w:rPr>
          <w:rFonts w:ascii="Arial" w:hAnsi="Arial"/>
        </w:rPr>
        <w:t xml:space="preserve"> and significant events in the child’s life</w:t>
      </w:r>
      <w:r w:rsidR="006E133C">
        <w:rPr>
          <w:rFonts w:ascii="Arial" w:hAnsi="Arial"/>
        </w:rPr>
        <w:t>, helps to enable effective monitoring</w:t>
      </w:r>
      <w:r w:rsidR="006712E9">
        <w:rPr>
          <w:rFonts w:ascii="Arial" w:hAnsi="Arial"/>
        </w:rPr>
        <w:t>. A</w:t>
      </w:r>
      <w:r w:rsidR="00802A17">
        <w:rPr>
          <w:rFonts w:ascii="Arial" w:hAnsi="Arial"/>
        </w:rPr>
        <w:t>ny actions taken are clearly indicated</w:t>
      </w:r>
      <w:r w:rsidR="006712E9">
        <w:rPr>
          <w:rFonts w:ascii="Arial" w:hAnsi="Arial"/>
        </w:rPr>
        <w:t>.</w:t>
      </w:r>
      <w:r w:rsidR="00802A17">
        <w:rPr>
          <w:rFonts w:ascii="Arial" w:hAnsi="Arial"/>
        </w:rPr>
        <w:t xml:space="preserve"> </w:t>
      </w:r>
    </w:p>
    <w:p w14:paraId="1049D1A5" w14:textId="77777777" w:rsidR="00DD5802" w:rsidRPr="00404218" w:rsidRDefault="00DD5802" w:rsidP="00A72C02">
      <w:pPr>
        <w:jc w:val="both"/>
        <w:rPr>
          <w:rFonts w:ascii="Arial" w:hAnsi="Arial"/>
          <w:i/>
        </w:rPr>
      </w:pPr>
    </w:p>
    <w:p w14:paraId="7AFC71DE" w14:textId="657F0CC7" w:rsidR="00DD5802" w:rsidRPr="00404218" w:rsidRDefault="008A4226" w:rsidP="00A72C02">
      <w:pPr>
        <w:ind w:left="709" w:hanging="709"/>
        <w:jc w:val="both"/>
        <w:rPr>
          <w:rFonts w:ascii="Arial" w:hAnsi="Arial"/>
        </w:rPr>
      </w:pPr>
      <w:r>
        <w:rPr>
          <w:rFonts w:ascii="Arial" w:hAnsi="Arial"/>
        </w:rPr>
        <w:t>4.5</w:t>
      </w:r>
      <w:r w:rsidR="00722D37">
        <w:rPr>
          <w:rFonts w:ascii="Arial" w:hAnsi="Arial"/>
        </w:rPr>
        <w:tab/>
      </w:r>
      <w:r w:rsidR="00DD5802" w:rsidRPr="00404218">
        <w:rPr>
          <w:rFonts w:ascii="Arial" w:hAnsi="Arial"/>
        </w:rPr>
        <w:t xml:space="preserve">When children transfer school their </w:t>
      </w:r>
      <w:r w:rsidR="00722D37">
        <w:rPr>
          <w:rFonts w:ascii="Arial" w:hAnsi="Arial"/>
        </w:rPr>
        <w:t xml:space="preserve">safeguarding </w:t>
      </w:r>
      <w:r w:rsidR="00DD5802" w:rsidRPr="00404218">
        <w:rPr>
          <w:rFonts w:ascii="Arial" w:hAnsi="Arial"/>
        </w:rPr>
        <w:t xml:space="preserve">records are </w:t>
      </w:r>
      <w:r w:rsidR="00722D37">
        <w:rPr>
          <w:rFonts w:ascii="Arial" w:hAnsi="Arial"/>
        </w:rPr>
        <w:t xml:space="preserve">also </w:t>
      </w:r>
      <w:r w:rsidR="00DD5802" w:rsidRPr="00404218">
        <w:rPr>
          <w:rFonts w:ascii="Arial" w:hAnsi="Arial"/>
        </w:rPr>
        <w:t>transferred</w:t>
      </w:r>
      <w:r w:rsidR="00DF7E94">
        <w:rPr>
          <w:rFonts w:ascii="Arial" w:hAnsi="Arial"/>
        </w:rPr>
        <w:t xml:space="preserve"> within 5 days of them star</w:t>
      </w:r>
      <w:r w:rsidR="00A27098">
        <w:rPr>
          <w:rFonts w:ascii="Arial" w:hAnsi="Arial"/>
        </w:rPr>
        <w:t>t</w:t>
      </w:r>
      <w:r w:rsidR="00DF7E94">
        <w:rPr>
          <w:rFonts w:ascii="Arial" w:hAnsi="Arial"/>
        </w:rPr>
        <w:t>ing</w:t>
      </w:r>
      <w:r w:rsidR="00DD5802" w:rsidRPr="00404218">
        <w:rPr>
          <w:rFonts w:ascii="Arial" w:hAnsi="Arial"/>
        </w:rPr>
        <w:t xml:space="preserve">. </w:t>
      </w:r>
      <w:r w:rsidR="00722D37">
        <w:rPr>
          <w:rFonts w:ascii="Arial" w:hAnsi="Arial"/>
        </w:rPr>
        <w:t>Safeguarding records</w:t>
      </w:r>
      <w:r w:rsidR="00212406">
        <w:rPr>
          <w:rFonts w:ascii="Arial" w:hAnsi="Arial"/>
        </w:rPr>
        <w:t xml:space="preserve"> will be </w:t>
      </w:r>
      <w:r w:rsidR="00DD5802" w:rsidRPr="00404218">
        <w:rPr>
          <w:rFonts w:ascii="Arial" w:hAnsi="Arial"/>
        </w:rPr>
        <w:t xml:space="preserve">transferred separately </w:t>
      </w:r>
      <w:r w:rsidR="00212406">
        <w:rPr>
          <w:rFonts w:ascii="Arial" w:hAnsi="Arial"/>
        </w:rPr>
        <w:t xml:space="preserve">from other records </w:t>
      </w:r>
      <w:r w:rsidR="00DD5802" w:rsidRPr="00404218">
        <w:rPr>
          <w:rFonts w:ascii="Arial" w:hAnsi="Arial"/>
        </w:rPr>
        <w:t xml:space="preserve">and </w:t>
      </w:r>
      <w:r w:rsidR="00E83EE8">
        <w:rPr>
          <w:rFonts w:ascii="Arial" w:hAnsi="Arial"/>
        </w:rPr>
        <w:t xml:space="preserve">best practice is to </w:t>
      </w:r>
      <w:r w:rsidR="00E85188">
        <w:rPr>
          <w:rFonts w:ascii="Arial" w:hAnsi="Arial"/>
        </w:rPr>
        <w:t>pass</w:t>
      </w:r>
      <w:r w:rsidR="00E83EE8">
        <w:rPr>
          <w:rFonts w:ascii="Arial" w:hAnsi="Arial"/>
        </w:rPr>
        <w:t xml:space="preserve"> these </w:t>
      </w:r>
      <w:r w:rsidR="00DD5802" w:rsidRPr="00404218">
        <w:rPr>
          <w:rFonts w:ascii="Arial" w:hAnsi="Arial"/>
        </w:rPr>
        <w:t>direct</w:t>
      </w:r>
      <w:r w:rsidR="00E85188">
        <w:rPr>
          <w:rFonts w:ascii="Arial" w:hAnsi="Arial"/>
        </w:rPr>
        <w:t>ly</w:t>
      </w:r>
      <w:r w:rsidR="00DD5802" w:rsidRPr="00404218">
        <w:rPr>
          <w:rFonts w:ascii="Arial" w:hAnsi="Arial"/>
        </w:rPr>
        <w:t xml:space="preserve"> to </w:t>
      </w:r>
      <w:r w:rsidR="00E83EE8">
        <w:rPr>
          <w:rFonts w:ascii="Arial" w:hAnsi="Arial"/>
        </w:rPr>
        <w:t>a</w:t>
      </w:r>
      <w:r w:rsidR="00DD5802" w:rsidRPr="00404218">
        <w:rPr>
          <w:rFonts w:ascii="Arial" w:hAnsi="Arial"/>
        </w:rPr>
        <w:t xml:space="preserve"> </w:t>
      </w:r>
      <w:r w:rsidR="00E83EE8">
        <w:rPr>
          <w:rFonts w:ascii="Arial" w:hAnsi="Arial"/>
        </w:rPr>
        <w:t xml:space="preserve">Designated </w:t>
      </w:r>
      <w:r w:rsidR="00450268">
        <w:rPr>
          <w:rFonts w:ascii="Arial" w:hAnsi="Arial"/>
        </w:rPr>
        <w:t>Safeguarding Lead</w:t>
      </w:r>
      <w:r w:rsidR="00E83EE8">
        <w:rPr>
          <w:rFonts w:ascii="Arial" w:hAnsi="Arial"/>
        </w:rPr>
        <w:t xml:space="preserve"> </w:t>
      </w:r>
      <w:r w:rsidR="00DD5802" w:rsidRPr="00404218">
        <w:rPr>
          <w:rFonts w:ascii="Arial" w:hAnsi="Arial"/>
        </w:rPr>
        <w:t>in the receiving school</w:t>
      </w:r>
      <w:r w:rsidR="00AA67E2">
        <w:rPr>
          <w:rFonts w:ascii="Arial" w:hAnsi="Arial"/>
        </w:rPr>
        <w:t xml:space="preserve"> </w:t>
      </w:r>
      <w:r w:rsidR="00DD5802" w:rsidRPr="00404218">
        <w:rPr>
          <w:rFonts w:ascii="Arial" w:hAnsi="Arial"/>
        </w:rPr>
        <w:t>with any necessary discussion or explanation</w:t>
      </w:r>
      <w:r w:rsidR="00E85188">
        <w:rPr>
          <w:rFonts w:ascii="Arial" w:hAnsi="Arial"/>
        </w:rPr>
        <w:t xml:space="preserve"> and to obtain a signed and dated record of the transfer</w:t>
      </w:r>
      <w:r w:rsidR="00DD5802" w:rsidRPr="00404218">
        <w:rPr>
          <w:rFonts w:ascii="Arial" w:hAnsi="Arial"/>
        </w:rPr>
        <w:t xml:space="preserve">. </w:t>
      </w:r>
      <w:r w:rsidR="00192503">
        <w:rPr>
          <w:rFonts w:ascii="Arial" w:hAnsi="Arial"/>
        </w:rPr>
        <w:t>Where a child needs specific ongoing support</w:t>
      </w:r>
      <w:r w:rsidR="006E133C">
        <w:rPr>
          <w:rFonts w:ascii="Arial" w:hAnsi="Arial"/>
        </w:rPr>
        <w:t>,</w:t>
      </w:r>
      <w:r w:rsidR="00192503">
        <w:rPr>
          <w:rFonts w:ascii="Arial" w:hAnsi="Arial"/>
        </w:rPr>
        <w:t xml:space="preserve"> relevant information will be transferred prior </w:t>
      </w:r>
      <w:r w:rsidR="00430D1A">
        <w:rPr>
          <w:rFonts w:ascii="Arial" w:hAnsi="Arial"/>
        </w:rPr>
        <w:t xml:space="preserve">to </w:t>
      </w:r>
      <w:r w:rsidR="00192503">
        <w:rPr>
          <w:rFonts w:ascii="Arial" w:hAnsi="Arial"/>
        </w:rPr>
        <w:t xml:space="preserve">the child arriving at their new school. </w:t>
      </w:r>
      <w:r w:rsidR="00542332" w:rsidRPr="00404218">
        <w:rPr>
          <w:rFonts w:ascii="Arial" w:hAnsi="Arial"/>
        </w:rPr>
        <w:t xml:space="preserve">In the event of a child moving out of area and a physical handover not being possible then the most secure method should be found to </w:t>
      </w:r>
      <w:r w:rsidR="00E85188">
        <w:rPr>
          <w:rFonts w:ascii="Arial" w:hAnsi="Arial"/>
        </w:rPr>
        <w:t>send</w:t>
      </w:r>
      <w:r w:rsidR="00542332" w:rsidRPr="00404218">
        <w:rPr>
          <w:rFonts w:ascii="Arial" w:hAnsi="Arial"/>
        </w:rPr>
        <w:t xml:space="preserve"> the confidential records</w:t>
      </w:r>
      <w:r w:rsidR="00E85188">
        <w:rPr>
          <w:rFonts w:ascii="Arial" w:hAnsi="Arial"/>
        </w:rPr>
        <w:t xml:space="preserve"> to a named Designated </w:t>
      </w:r>
      <w:r w:rsidR="00450268">
        <w:rPr>
          <w:rFonts w:ascii="Arial" w:hAnsi="Arial"/>
        </w:rPr>
        <w:t>Safeguarding Lead</w:t>
      </w:r>
      <w:r w:rsidR="00E85188">
        <w:rPr>
          <w:rFonts w:ascii="Arial" w:hAnsi="Arial"/>
        </w:rPr>
        <w:t xml:space="preserve"> </w:t>
      </w:r>
      <w:r w:rsidR="00542332" w:rsidRPr="00404218">
        <w:rPr>
          <w:rFonts w:ascii="Arial" w:hAnsi="Arial"/>
        </w:rPr>
        <w:t>and a photocopy kept</w:t>
      </w:r>
      <w:r w:rsidR="001E3E1C">
        <w:rPr>
          <w:rFonts w:ascii="Arial" w:hAnsi="Arial"/>
        </w:rPr>
        <w:t xml:space="preserve"> until receipt is confirmed</w:t>
      </w:r>
      <w:r w:rsidR="00DD4EAB" w:rsidRPr="00404218">
        <w:rPr>
          <w:rFonts w:ascii="Arial" w:hAnsi="Arial"/>
        </w:rPr>
        <w:t>.</w:t>
      </w:r>
      <w:r w:rsidRPr="008A4226">
        <w:rPr>
          <w:rFonts w:ascii="Arial" w:hAnsi="Arial"/>
          <w:lang w:val="en-GB"/>
        </w:rPr>
        <w:t xml:space="preserve"> </w:t>
      </w:r>
      <w:r w:rsidRPr="00404218">
        <w:rPr>
          <w:rFonts w:ascii="Arial" w:hAnsi="Arial"/>
          <w:lang w:val="en-GB"/>
        </w:rPr>
        <w:t>Files requested by other agencies e.g. Police</w:t>
      </w:r>
      <w:r w:rsidR="001E3E1C">
        <w:rPr>
          <w:rFonts w:ascii="Arial" w:hAnsi="Arial"/>
          <w:lang w:val="en-GB"/>
        </w:rPr>
        <w:t>,</w:t>
      </w:r>
      <w:r w:rsidRPr="00404218">
        <w:rPr>
          <w:rFonts w:ascii="Arial" w:hAnsi="Arial"/>
          <w:lang w:val="en-GB"/>
        </w:rPr>
        <w:t xml:space="preserve"> </w:t>
      </w:r>
      <w:r w:rsidR="006E133C">
        <w:rPr>
          <w:rFonts w:ascii="Arial" w:hAnsi="Arial"/>
          <w:lang w:val="en-GB"/>
        </w:rPr>
        <w:t>are</w:t>
      </w:r>
      <w:r w:rsidRPr="00404218">
        <w:rPr>
          <w:rFonts w:ascii="Arial" w:hAnsi="Arial"/>
          <w:lang w:val="en-GB"/>
        </w:rPr>
        <w:t xml:space="preserve"> copied.</w:t>
      </w:r>
    </w:p>
    <w:p w14:paraId="41A94410" w14:textId="77777777" w:rsidR="00CD7838" w:rsidRDefault="00CD7838" w:rsidP="00A72C02">
      <w:pPr>
        <w:jc w:val="both"/>
        <w:rPr>
          <w:rFonts w:ascii="Arial" w:hAnsi="Arial"/>
          <w:b/>
        </w:rPr>
      </w:pPr>
    </w:p>
    <w:p w14:paraId="15A501BE" w14:textId="77777777" w:rsidR="00CD7838" w:rsidRDefault="00CD7838" w:rsidP="00A72C02">
      <w:pPr>
        <w:jc w:val="both"/>
        <w:rPr>
          <w:rFonts w:ascii="Arial" w:hAnsi="Arial"/>
          <w:b/>
        </w:rPr>
      </w:pPr>
    </w:p>
    <w:p w14:paraId="76408706" w14:textId="77777777" w:rsidR="00AB1143" w:rsidRPr="001C2DC9" w:rsidRDefault="001C2DC9" w:rsidP="00A72C02">
      <w:pPr>
        <w:jc w:val="both"/>
        <w:rPr>
          <w:rFonts w:ascii="Arial" w:hAnsi="Arial"/>
          <w:b/>
        </w:rPr>
      </w:pPr>
      <w:r w:rsidRPr="001C2DC9">
        <w:rPr>
          <w:rFonts w:ascii="Arial" w:hAnsi="Arial"/>
          <w:b/>
        </w:rPr>
        <w:t>5</w:t>
      </w:r>
      <w:r w:rsidRPr="001C2DC9">
        <w:rPr>
          <w:rFonts w:ascii="Arial" w:hAnsi="Arial"/>
          <w:b/>
        </w:rPr>
        <w:tab/>
      </w:r>
      <w:r w:rsidR="00AB1143" w:rsidRPr="001C2DC9">
        <w:rPr>
          <w:rFonts w:ascii="Arial" w:hAnsi="Arial"/>
          <w:b/>
        </w:rPr>
        <w:t xml:space="preserve">Support </w:t>
      </w:r>
      <w:r w:rsidR="00B270CF">
        <w:rPr>
          <w:rFonts w:ascii="Arial" w:hAnsi="Arial"/>
          <w:b/>
        </w:rPr>
        <w:t>to pupils and school s</w:t>
      </w:r>
      <w:r w:rsidR="00AB1143" w:rsidRPr="001C2DC9">
        <w:rPr>
          <w:rFonts w:ascii="Arial" w:hAnsi="Arial"/>
          <w:b/>
        </w:rPr>
        <w:t>taff</w:t>
      </w:r>
    </w:p>
    <w:p w14:paraId="2488E971" w14:textId="77777777" w:rsidR="00AB1143" w:rsidRPr="00404218" w:rsidRDefault="00AB1143" w:rsidP="00A72C02">
      <w:pPr>
        <w:jc w:val="both"/>
        <w:rPr>
          <w:rFonts w:ascii="Arial" w:hAnsi="Arial"/>
          <w:b/>
        </w:rPr>
      </w:pPr>
    </w:p>
    <w:p w14:paraId="33705C0F" w14:textId="73594BEB" w:rsidR="00B270CF" w:rsidRDefault="00B270CF" w:rsidP="00405153">
      <w:pPr>
        <w:ind w:left="709" w:hanging="709"/>
        <w:jc w:val="both"/>
        <w:rPr>
          <w:rFonts w:ascii="Arial" w:hAnsi="Arial"/>
          <w:lang w:val="en-GB"/>
        </w:rPr>
      </w:pPr>
      <w:r>
        <w:rPr>
          <w:rFonts w:ascii="Arial" w:hAnsi="Arial"/>
        </w:rPr>
        <w:t>5.1</w:t>
      </w:r>
      <w:r>
        <w:rPr>
          <w:rFonts w:ascii="Arial" w:hAnsi="Arial"/>
        </w:rPr>
        <w:tab/>
      </w:r>
      <w:r w:rsidRPr="00405153">
        <w:rPr>
          <w:rFonts w:ascii="Arial" w:hAnsi="Arial"/>
          <w:b/>
          <w:lang w:val="en-GB"/>
        </w:rPr>
        <w:t>Support</w:t>
      </w:r>
      <w:r w:rsidRPr="00802AB7">
        <w:rPr>
          <w:rFonts w:ascii="Arial" w:hAnsi="Arial"/>
          <w:b/>
        </w:rPr>
        <w:t xml:space="preserve"> to pupils</w:t>
      </w:r>
      <w:r w:rsidR="00AB7DC3">
        <w:rPr>
          <w:rFonts w:ascii="Arial" w:hAnsi="Arial"/>
          <w:b/>
        </w:rPr>
        <w:t xml:space="preserve"> (including those </w:t>
      </w:r>
      <w:r w:rsidR="007130D8">
        <w:rPr>
          <w:rFonts w:ascii="Arial" w:hAnsi="Arial"/>
          <w:b/>
        </w:rPr>
        <w:t>about whom there are</w:t>
      </w:r>
      <w:r w:rsidR="00AB7DC3">
        <w:rPr>
          <w:rFonts w:ascii="Arial" w:hAnsi="Arial"/>
          <w:b/>
        </w:rPr>
        <w:t xml:space="preserve"> mental health concerns)</w:t>
      </w:r>
      <w:r w:rsidR="00B12DFE">
        <w:rPr>
          <w:rFonts w:ascii="Arial" w:hAnsi="Arial"/>
        </w:rPr>
        <w:t xml:space="preserve"> </w:t>
      </w:r>
      <w:r w:rsidRPr="00404218">
        <w:rPr>
          <w:rFonts w:ascii="Arial" w:hAnsi="Arial"/>
        </w:rPr>
        <w:t>Our school</w:t>
      </w:r>
      <w:r w:rsidRPr="00404218">
        <w:rPr>
          <w:rFonts w:ascii="Arial" w:hAnsi="Arial"/>
          <w:lang w:val="en-GB"/>
        </w:rPr>
        <w:t xml:space="preserve"> recognises</w:t>
      </w:r>
      <w:r w:rsidRPr="00404218">
        <w:rPr>
          <w:rFonts w:ascii="Arial" w:hAnsi="Arial"/>
        </w:rPr>
        <w:t xml:space="preserve"> that children who are abused or who witness violence may find it difficult to develop a sense of self-worth and view the</w:t>
      </w:r>
      <w:r w:rsidR="00B12DFE">
        <w:rPr>
          <w:rFonts w:ascii="Arial" w:hAnsi="Arial"/>
        </w:rPr>
        <w:t>ir lives</w:t>
      </w:r>
      <w:r w:rsidRPr="00404218">
        <w:rPr>
          <w:rFonts w:ascii="Arial" w:hAnsi="Arial"/>
        </w:rPr>
        <w:t xml:space="preserve"> in a positive way</w:t>
      </w:r>
      <w:r w:rsidR="00BE5E4E">
        <w:rPr>
          <w:rFonts w:ascii="Arial" w:hAnsi="Arial"/>
        </w:rPr>
        <w:t xml:space="preserve"> and that this is likely to adversely impact their mental health and emotional well-being</w:t>
      </w:r>
      <w:r w:rsidRPr="00404218">
        <w:rPr>
          <w:rFonts w:ascii="Arial" w:hAnsi="Arial"/>
        </w:rPr>
        <w:t xml:space="preserve">. </w:t>
      </w:r>
      <w:r w:rsidR="001E5559">
        <w:rPr>
          <w:rFonts w:ascii="Arial" w:hAnsi="Arial"/>
        </w:rPr>
        <w:t>C</w:t>
      </w:r>
      <w:r w:rsidR="001E5559" w:rsidRPr="00404218">
        <w:rPr>
          <w:rFonts w:ascii="Arial" w:hAnsi="Arial"/>
        </w:rPr>
        <w:t xml:space="preserve">hildren may be vulnerable because, for instance, they </w:t>
      </w:r>
      <w:r w:rsidR="001E5559">
        <w:rPr>
          <w:rFonts w:ascii="Arial" w:hAnsi="Arial"/>
        </w:rPr>
        <w:t xml:space="preserve">have an allocated social worker, </w:t>
      </w:r>
      <w:r w:rsidR="001E5559" w:rsidRPr="00404218">
        <w:rPr>
          <w:rFonts w:ascii="Arial" w:hAnsi="Arial"/>
        </w:rPr>
        <w:t>have a disability, are in care</w:t>
      </w:r>
      <w:r w:rsidR="001E5559">
        <w:rPr>
          <w:rFonts w:ascii="Arial" w:hAnsi="Arial"/>
        </w:rPr>
        <w:t>, a care-leaver or previously looked after</w:t>
      </w:r>
      <w:r w:rsidR="001E5559" w:rsidRPr="00404218">
        <w:rPr>
          <w:rFonts w:ascii="Arial" w:hAnsi="Arial"/>
        </w:rPr>
        <w:t xml:space="preserve">, or are experiencing some form of neglect. </w:t>
      </w:r>
      <w:r w:rsidR="00776A79">
        <w:rPr>
          <w:rFonts w:ascii="Arial" w:hAnsi="Arial"/>
        </w:rPr>
        <w:t>It is therefore important that staff recognize that mental health concerns</w:t>
      </w:r>
      <w:r w:rsidR="00AB7DC3">
        <w:rPr>
          <w:rFonts w:ascii="Arial" w:hAnsi="Arial"/>
        </w:rPr>
        <w:t xml:space="preserve"> </w:t>
      </w:r>
      <w:r w:rsidR="00AB7DC3" w:rsidRPr="00AB7DC3">
        <w:rPr>
          <w:rFonts w:ascii="Arial" w:hAnsi="Arial"/>
        </w:rPr>
        <w:t>can, in some cases, be an indicator that a child has suffered or is at risk of suffering abuse, neglect or exploitation.</w:t>
      </w:r>
      <w:r w:rsidR="00AB7DC3">
        <w:rPr>
          <w:rFonts w:ascii="Arial" w:hAnsi="Arial"/>
        </w:rPr>
        <w:t xml:space="preserve"> </w:t>
      </w:r>
      <w:r w:rsidR="00AB7DC3" w:rsidRPr="00AB7DC3">
        <w:rPr>
          <w:rFonts w:ascii="Arial" w:hAnsi="Arial"/>
        </w:rPr>
        <w:t xml:space="preserve">Staff are well placed to observe children day-to-day and identify those whose </w:t>
      </w:r>
      <w:proofErr w:type="spellStart"/>
      <w:r w:rsidR="00AB7DC3" w:rsidRPr="00AB7DC3">
        <w:rPr>
          <w:rFonts w:ascii="Arial" w:hAnsi="Arial"/>
        </w:rPr>
        <w:t>behaviour</w:t>
      </w:r>
      <w:proofErr w:type="spellEnd"/>
      <w:r w:rsidR="00AB7DC3" w:rsidRPr="00AB7DC3">
        <w:rPr>
          <w:rFonts w:ascii="Arial" w:hAnsi="Arial"/>
        </w:rPr>
        <w:t xml:space="preserve"> suggests that they may be experiencing a mental health problem or be at risk of developing one.</w:t>
      </w:r>
      <w:r w:rsidR="00AB7DC3">
        <w:rPr>
          <w:rFonts w:ascii="Arial" w:hAnsi="Arial"/>
        </w:rPr>
        <w:t xml:space="preserve"> </w:t>
      </w:r>
      <w:r w:rsidR="00AB7DC3" w:rsidRPr="00AB7DC3">
        <w:rPr>
          <w:rFonts w:ascii="Arial" w:hAnsi="Arial"/>
        </w:rPr>
        <w:t>Where children have suffered abuse and neglect, or other potentially traumatic adverse childhood experiences, this can have a lasting impact throughout childhood, adolescence and into adulthood.</w:t>
      </w:r>
      <w:r w:rsidR="00AB7DC3">
        <w:rPr>
          <w:rFonts w:ascii="Arial" w:hAnsi="Arial"/>
        </w:rPr>
        <w:t xml:space="preserve"> </w:t>
      </w:r>
      <w:r w:rsidRPr="00404218">
        <w:rPr>
          <w:rFonts w:ascii="Arial" w:hAnsi="Arial"/>
        </w:rPr>
        <w:t xml:space="preserve">For such children school may be one of the few stable, secure and predictable components of their lives. </w:t>
      </w:r>
      <w:r w:rsidR="00162B77" w:rsidRPr="00162B77">
        <w:rPr>
          <w:rFonts w:ascii="Arial" w:hAnsi="Arial"/>
        </w:rPr>
        <w:t xml:space="preserve">If staff have a mental health concern about a child that is also a safeguarding concern, immediate action </w:t>
      </w:r>
      <w:r w:rsidR="00162B77">
        <w:rPr>
          <w:rFonts w:ascii="Arial" w:hAnsi="Arial"/>
        </w:rPr>
        <w:t>will</w:t>
      </w:r>
      <w:r w:rsidR="00162B77" w:rsidRPr="00162B77">
        <w:rPr>
          <w:rFonts w:ascii="Arial" w:hAnsi="Arial"/>
        </w:rPr>
        <w:t xml:space="preserve"> be taken, following </w:t>
      </w:r>
      <w:r w:rsidR="00162B77">
        <w:rPr>
          <w:rFonts w:ascii="Arial" w:hAnsi="Arial"/>
        </w:rPr>
        <w:t>this</w:t>
      </w:r>
      <w:r w:rsidR="00162B77" w:rsidRPr="00162B77">
        <w:rPr>
          <w:rFonts w:ascii="Arial" w:hAnsi="Arial"/>
        </w:rPr>
        <w:t xml:space="preserve"> policy and speaking to the designated safeguarding lead or a deputy</w:t>
      </w:r>
      <w:r w:rsidR="00162B77">
        <w:rPr>
          <w:rFonts w:ascii="Arial" w:hAnsi="Arial"/>
        </w:rPr>
        <w:t xml:space="preserve">. </w:t>
      </w:r>
      <w:r w:rsidR="00DB4A0D">
        <w:rPr>
          <w:rFonts w:ascii="Arial" w:hAnsi="Arial"/>
        </w:rPr>
        <w:t xml:space="preserve">Our school seeks to remove any barriers that may exist in being able to </w:t>
      </w:r>
      <w:proofErr w:type="spellStart"/>
      <w:r w:rsidR="00DB4A0D">
        <w:rPr>
          <w:rFonts w:ascii="Arial" w:hAnsi="Arial"/>
        </w:rPr>
        <w:t>recogni</w:t>
      </w:r>
      <w:r w:rsidR="00B97326">
        <w:rPr>
          <w:rFonts w:ascii="Arial" w:hAnsi="Arial"/>
        </w:rPr>
        <w:t>s</w:t>
      </w:r>
      <w:r w:rsidR="00DB4A0D">
        <w:rPr>
          <w:rFonts w:ascii="Arial" w:hAnsi="Arial"/>
        </w:rPr>
        <w:t>e</w:t>
      </w:r>
      <w:proofErr w:type="spellEnd"/>
      <w:r w:rsidR="00DB4A0D">
        <w:rPr>
          <w:rFonts w:ascii="Arial" w:hAnsi="Arial"/>
        </w:rPr>
        <w:t xml:space="preserve"> abuse or neglect in pupils </w:t>
      </w:r>
      <w:r w:rsidR="00444A90">
        <w:rPr>
          <w:rFonts w:ascii="Arial" w:hAnsi="Arial"/>
        </w:rPr>
        <w:t>with</w:t>
      </w:r>
      <w:r w:rsidR="00DB4A0D">
        <w:rPr>
          <w:rFonts w:ascii="Arial" w:hAnsi="Arial"/>
        </w:rPr>
        <w:t xml:space="preserve"> Special Educational Needs</w:t>
      </w:r>
      <w:r w:rsidR="000F3DDE">
        <w:rPr>
          <w:rFonts w:ascii="Arial" w:hAnsi="Arial"/>
        </w:rPr>
        <w:t>, disabilities</w:t>
      </w:r>
      <w:r w:rsidR="00DB4A0D">
        <w:rPr>
          <w:rFonts w:ascii="Arial" w:hAnsi="Arial"/>
        </w:rPr>
        <w:t xml:space="preserve"> or </w:t>
      </w:r>
      <w:r w:rsidR="000F3DDE">
        <w:rPr>
          <w:rFonts w:ascii="Arial" w:hAnsi="Arial"/>
        </w:rPr>
        <w:t>physical health issues</w:t>
      </w:r>
      <w:r w:rsidR="00DB4A0D">
        <w:rPr>
          <w:rFonts w:ascii="Arial" w:hAnsi="Arial"/>
        </w:rPr>
        <w:t xml:space="preserve">. </w:t>
      </w:r>
      <w:r w:rsidRPr="00404218">
        <w:rPr>
          <w:rFonts w:ascii="Arial" w:hAnsi="Arial"/>
        </w:rPr>
        <w:t>We will seek to provide such children with the necessary support to build their self-esteem and confidence</w:t>
      </w:r>
      <w:r w:rsidR="00BE5E4E">
        <w:rPr>
          <w:rFonts w:ascii="Arial" w:hAnsi="Arial"/>
        </w:rPr>
        <w:t xml:space="preserve">, helping them to secure the </w:t>
      </w:r>
      <w:r w:rsidR="00BE5E4E">
        <w:rPr>
          <w:rFonts w:ascii="Arial" w:hAnsi="Arial"/>
        </w:rPr>
        <w:lastRenderedPageBreak/>
        <w:t>very best educational outcomes they are able to achieve</w:t>
      </w:r>
      <w:r w:rsidR="00CD7838">
        <w:rPr>
          <w:rFonts w:ascii="Arial" w:hAnsi="Arial"/>
        </w:rPr>
        <w:t>.</w:t>
      </w:r>
      <w:r w:rsidR="0080258B" w:rsidRPr="0080258B">
        <w:rPr>
          <w:rFonts w:ascii="Arial" w:hAnsi="Arial"/>
        </w:rPr>
        <w:t xml:space="preserve"> </w:t>
      </w:r>
      <w:r w:rsidR="0080258B">
        <w:rPr>
          <w:rFonts w:ascii="Arial" w:hAnsi="Arial"/>
        </w:rPr>
        <w:t xml:space="preserve">The context in which safeguarding incidents and/or </w:t>
      </w:r>
      <w:proofErr w:type="spellStart"/>
      <w:r w:rsidR="0080258B">
        <w:rPr>
          <w:rFonts w:ascii="Arial" w:hAnsi="Arial"/>
        </w:rPr>
        <w:t>behaviours</w:t>
      </w:r>
      <w:proofErr w:type="spellEnd"/>
      <w:r w:rsidR="0080258B">
        <w:rPr>
          <w:rFonts w:ascii="Arial" w:hAnsi="Arial"/>
        </w:rPr>
        <w:t xml:space="preserve"> occur, whether in school or </w:t>
      </w:r>
      <w:r w:rsidR="00415A78">
        <w:rPr>
          <w:rFonts w:ascii="Arial" w:hAnsi="Arial"/>
        </w:rPr>
        <w:t xml:space="preserve">within or </w:t>
      </w:r>
      <w:r w:rsidR="0080258B">
        <w:rPr>
          <w:rFonts w:ascii="Arial" w:hAnsi="Arial"/>
        </w:rPr>
        <w:t>outside</w:t>
      </w:r>
      <w:r w:rsidR="00415A78">
        <w:rPr>
          <w:rFonts w:ascii="Arial" w:hAnsi="Arial"/>
        </w:rPr>
        <w:t xml:space="preserve"> the home</w:t>
      </w:r>
      <w:r w:rsidR="00B12DFE">
        <w:rPr>
          <w:rFonts w:ascii="Arial" w:hAnsi="Arial"/>
        </w:rPr>
        <w:t xml:space="preserve"> (including online)</w:t>
      </w:r>
      <w:r w:rsidR="0080258B">
        <w:rPr>
          <w:rFonts w:ascii="Arial" w:hAnsi="Arial"/>
        </w:rPr>
        <w:t>, will be considered by staff, particularly the DSL</w:t>
      </w:r>
      <w:r w:rsidR="00B12DFE">
        <w:rPr>
          <w:rFonts w:ascii="Arial" w:hAnsi="Arial"/>
        </w:rPr>
        <w:t xml:space="preserve"> and Deputy DSLs</w:t>
      </w:r>
      <w:r w:rsidR="0080258B">
        <w:rPr>
          <w:rFonts w:ascii="Arial" w:hAnsi="Arial"/>
        </w:rPr>
        <w:t>. Any associated threats or risks will be included in assessments and relevant information included in referrals to Children’s Social Care.</w:t>
      </w:r>
      <w:r w:rsidR="00482FB3">
        <w:rPr>
          <w:rFonts w:ascii="Arial" w:hAnsi="Arial"/>
        </w:rPr>
        <w:t xml:space="preserve"> General indicators of abuse and neglect</w:t>
      </w:r>
      <w:r w:rsidR="00D60882">
        <w:rPr>
          <w:rFonts w:ascii="Arial" w:hAnsi="Arial"/>
        </w:rPr>
        <w:t xml:space="preserve"> (from Part 1 of the statutory guidance)</w:t>
      </w:r>
      <w:r w:rsidR="00482FB3">
        <w:rPr>
          <w:rFonts w:ascii="Arial" w:hAnsi="Arial"/>
        </w:rPr>
        <w:t xml:space="preserve"> are </w:t>
      </w:r>
      <w:r w:rsidR="00D60882">
        <w:rPr>
          <w:rFonts w:ascii="Arial" w:hAnsi="Arial"/>
        </w:rPr>
        <w:t xml:space="preserve">also </w:t>
      </w:r>
      <w:r w:rsidR="00916FBC">
        <w:rPr>
          <w:rFonts w:ascii="Arial" w:hAnsi="Arial"/>
        </w:rPr>
        <w:t>included</w:t>
      </w:r>
      <w:r w:rsidR="00482FB3">
        <w:rPr>
          <w:rFonts w:ascii="Arial" w:hAnsi="Arial"/>
        </w:rPr>
        <w:t xml:space="preserve"> in Appendix 7 of this policy and further information about specific forms of abuse are contained within Appendix </w:t>
      </w:r>
      <w:r w:rsidR="000F3DDE">
        <w:rPr>
          <w:rFonts w:ascii="Arial" w:hAnsi="Arial"/>
        </w:rPr>
        <w:t>B</w:t>
      </w:r>
      <w:r w:rsidR="00482FB3">
        <w:rPr>
          <w:rFonts w:ascii="Arial" w:hAnsi="Arial"/>
        </w:rPr>
        <w:t xml:space="preserve"> of </w:t>
      </w:r>
      <w:r w:rsidR="00D60882">
        <w:rPr>
          <w:rFonts w:ascii="Arial" w:hAnsi="Arial"/>
        </w:rPr>
        <w:t xml:space="preserve">the </w:t>
      </w:r>
      <w:r w:rsidR="00482FB3">
        <w:rPr>
          <w:rFonts w:ascii="Arial" w:hAnsi="Arial"/>
        </w:rPr>
        <w:t>statutory guidance, “Keeping Children Safe in Education”.</w:t>
      </w:r>
    </w:p>
    <w:p w14:paraId="78887447" w14:textId="77777777" w:rsidR="00B270CF" w:rsidRDefault="00B270CF" w:rsidP="00A72C02">
      <w:pPr>
        <w:jc w:val="both"/>
        <w:rPr>
          <w:rFonts w:ascii="Arial" w:hAnsi="Arial"/>
          <w:lang w:val="en-GB"/>
        </w:rPr>
      </w:pPr>
    </w:p>
    <w:p w14:paraId="25E1B6EA" w14:textId="7D98754D" w:rsidR="00162B77" w:rsidRDefault="00B270CF" w:rsidP="0006328C">
      <w:pPr>
        <w:autoSpaceDE w:val="0"/>
        <w:autoSpaceDN w:val="0"/>
        <w:adjustRightInd w:val="0"/>
        <w:ind w:left="709" w:hanging="709"/>
        <w:rPr>
          <w:rFonts w:ascii="Arial" w:hAnsi="Arial"/>
          <w:lang w:val="en-GB"/>
        </w:rPr>
      </w:pPr>
      <w:r>
        <w:rPr>
          <w:rFonts w:ascii="Arial" w:hAnsi="Arial"/>
          <w:lang w:val="en-GB"/>
        </w:rPr>
        <w:t>5.2</w:t>
      </w:r>
      <w:r>
        <w:rPr>
          <w:rFonts w:ascii="Arial" w:hAnsi="Arial"/>
          <w:lang w:val="en-GB"/>
        </w:rPr>
        <w:tab/>
      </w:r>
      <w:r w:rsidR="001F4B21" w:rsidRPr="00F84DF8">
        <w:rPr>
          <w:rFonts w:ascii="Arial" w:hAnsi="Arial"/>
          <w:b/>
          <w:lang w:val="en-GB"/>
        </w:rPr>
        <w:t xml:space="preserve">Peer on </w:t>
      </w:r>
      <w:r w:rsidR="00D84FBC">
        <w:rPr>
          <w:rFonts w:ascii="Arial" w:hAnsi="Arial"/>
          <w:b/>
          <w:lang w:val="en-GB"/>
        </w:rPr>
        <w:t>p</w:t>
      </w:r>
      <w:r w:rsidR="001F4B21" w:rsidRPr="00F84DF8">
        <w:rPr>
          <w:rFonts w:ascii="Arial" w:hAnsi="Arial"/>
          <w:b/>
          <w:lang w:val="en-GB"/>
        </w:rPr>
        <w:t>eer</w:t>
      </w:r>
      <w:r w:rsidR="00D84FBC">
        <w:rPr>
          <w:rFonts w:ascii="Arial" w:hAnsi="Arial"/>
          <w:b/>
          <w:lang w:val="en-GB"/>
        </w:rPr>
        <w:t>/child on child</w:t>
      </w:r>
      <w:r w:rsidR="001F4B21" w:rsidRPr="00F84DF8">
        <w:rPr>
          <w:rFonts w:ascii="Arial" w:hAnsi="Arial"/>
          <w:b/>
          <w:lang w:val="en-GB"/>
        </w:rPr>
        <w:t xml:space="preserve"> </w:t>
      </w:r>
      <w:r w:rsidR="00D84FBC">
        <w:rPr>
          <w:rFonts w:ascii="Arial" w:hAnsi="Arial"/>
          <w:b/>
          <w:lang w:val="en-GB"/>
        </w:rPr>
        <w:t>a</w:t>
      </w:r>
      <w:r w:rsidR="001F4B21" w:rsidRPr="00F84DF8">
        <w:rPr>
          <w:rFonts w:ascii="Arial" w:hAnsi="Arial"/>
          <w:b/>
          <w:lang w:val="en-GB"/>
        </w:rPr>
        <w:t>buse</w:t>
      </w:r>
      <w:r w:rsidR="001F4B21">
        <w:rPr>
          <w:rFonts w:ascii="Arial" w:hAnsi="Arial"/>
          <w:lang w:val="en-GB"/>
        </w:rPr>
        <w:t xml:space="preserve"> - </w:t>
      </w:r>
      <w:r w:rsidR="00D84FBC">
        <w:rPr>
          <w:rFonts w:ascii="Arial" w:hAnsi="Arial"/>
          <w:lang w:val="en-GB"/>
        </w:rPr>
        <w:t>We</w:t>
      </w:r>
      <w:r>
        <w:rPr>
          <w:rFonts w:ascii="Arial" w:hAnsi="Arial"/>
          <w:lang w:val="en-GB"/>
        </w:rPr>
        <w:t xml:space="preserve"> recognise that children sometimes display </w:t>
      </w:r>
      <w:r w:rsidR="00415A78">
        <w:rPr>
          <w:rFonts w:ascii="Arial" w:hAnsi="Arial"/>
          <w:lang w:val="en-GB"/>
        </w:rPr>
        <w:t xml:space="preserve">harmful </w:t>
      </w:r>
      <w:r>
        <w:rPr>
          <w:rFonts w:ascii="Arial" w:hAnsi="Arial"/>
          <w:lang w:val="en-GB"/>
        </w:rPr>
        <w:t xml:space="preserve">behaviour </w:t>
      </w:r>
      <w:r w:rsidR="00347D2E">
        <w:rPr>
          <w:rFonts w:ascii="Arial" w:hAnsi="Arial"/>
          <w:lang w:val="en-GB"/>
        </w:rPr>
        <w:t xml:space="preserve">themselves </w:t>
      </w:r>
      <w:r>
        <w:rPr>
          <w:rFonts w:ascii="Arial" w:hAnsi="Arial"/>
          <w:lang w:val="en-GB"/>
        </w:rPr>
        <w:t xml:space="preserve">and </w:t>
      </w:r>
      <w:r w:rsidR="00D84FBC">
        <w:rPr>
          <w:rFonts w:ascii="Arial" w:hAnsi="Arial"/>
          <w:lang w:val="en-GB"/>
        </w:rPr>
        <w:t xml:space="preserve">that even if there are no reports, it may still be happening. </w:t>
      </w:r>
      <w:r w:rsidR="005F5035">
        <w:rPr>
          <w:rFonts w:ascii="Arial" w:hAnsi="Arial"/>
          <w:lang w:val="en-GB"/>
        </w:rPr>
        <w:t>I</w:t>
      </w:r>
      <w:r>
        <w:rPr>
          <w:rFonts w:ascii="Arial" w:hAnsi="Arial"/>
          <w:lang w:val="en-GB"/>
        </w:rPr>
        <w:t>ncidents</w:t>
      </w:r>
      <w:r w:rsidR="00347D2E">
        <w:rPr>
          <w:rFonts w:ascii="Arial" w:hAnsi="Arial"/>
          <w:lang w:val="en-GB"/>
        </w:rPr>
        <w:t xml:space="preserve"> or allegations</w:t>
      </w:r>
      <w:r>
        <w:rPr>
          <w:rFonts w:ascii="Arial" w:hAnsi="Arial"/>
          <w:lang w:val="en-GB"/>
        </w:rPr>
        <w:t xml:space="preserve"> </w:t>
      </w:r>
      <w:r w:rsidR="005F5035">
        <w:rPr>
          <w:rFonts w:ascii="Arial" w:hAnsi="Arial"/>
          <w:lang w:val="en-GB"/>
        </w:rPr>
        <w:t xml:space="preserve">will </w:t>
      </w:r>
      <w:r>
        <w:rPr>
          <w:rFonts w:ascii="Arial" w:hAnsi="Arial"/>
          <w:lang w:val="en-GB"/>
        </w:rPr>
        <w:t>be referred on for appropriate support and intervention</w:t>
      </w:r>
      <w:r w:rsidR="00FF7AF4">
        <w:rPr>
          <w:rFonts w:ascii="Arial" w:hAnsi="Arial"/>
          <w:lang w:val="en-GB"/>
        </w:rPr>
        <w:t xml:space="preserve">. Such abuse </w:t>
      </w:r>
      <w:r w:rsidR="00D005DF">
        <w:rPr>
          <w:rFonts w:ascii="Arial" w:hAnsi="Arial"/>
          <w:lang w:val="en-GB"/>
        </w:rPr>
        <w:t xml:space="preserve">is unacceptable and </w:t>
      </w:r>
      <w:r w:rsidR="00FF7AF4">
        <w:rPr>
          <w:rFonts w:ascii="Arial" w:hAnsi="Arial"/>
          <w:lang w:val="en-GB"/>
        </w:rPr>
        <w:t xml:space="preserve">will not be tolerated </w:t>
      </w:r>
      <w:r w:rsidR="00243EF7">
        <w:rPr>
          <w:rFonts w:ascii="Arial" w:hAnsi="Arial"/>
          <w:lang w:val="en-GB"/>
        </w:rPr>
        <w:t xml:space="preserve">at all </w:t>
      </w:r>
      <w:r w:rsidR="00FF7AF4">
        <w:rPr>
          <w:rFonts w:ascii="Arial" w:hAnsi="Arial"/>
          <w:lang w:val="en-GB"/>
        </w:rPr>
        <w:t>or passed off as “banter”</w:t>
      </w:r>
      <w:r w:rsidR="005F5035">
        <w:rPr>
          <w:rFonts w:ascii="Arial" w:hAnsi="Arial"/>
          <w:lang w:val="en-GB"/>
        </w:rPr>
        <w:t>, “just having a laugh”</w:t>
      </w:r>
      <w:r w:rsidR="00FF7AF4">
        <w:rPr>
          <w:rFonts w:ascii="Arial" w:hAnsi="Arial"/>
          <w:lang w:val="en-GB"/>
        </w:rPr>
        <w:t xml:space="preserve"> or “part of growing up”</w:t>
      </w:r>
      <w:r>
        <w:rPr>
          <w:rFonts w:ascii="Arial" w:hAnsi="Arial"/>
          <w:lang w:val="en-GB"/>
        </w:rPr>
        <w:t>.</w:t>
      </w:r>
      <w:r w:rsidR="001F4B21">
        <w:rPr>
          <w:rFonts w:ascii="Arial" w:hAnsi="Arial"/>
          <w:lang w:val="en-GB"/>
        </w:rPr>
        <w:t xml:space="preserve"> This abuse could for </w:t>
      </w:r>
      <w:r w:rsidR="00522D21">
        <w:rPr>
          <w:rFonts w:ascii="Arial" w:hAnsi="Arial"/>
          <w:lang w:val="en-GB"/>
        </w:rPr>
        <w:t xml:space="preserve">example include sexual </w:t>
      </w:r>
      <w:r w:rsidR="00EA5241">
        <w:rPr>
          <w:rFonts w:ascii="Arial" w:hAnsi="Arial"/>
          <w:lang w:val="en-GB"/>
        </w:rPr>
        <w:t xml:space="preserve">violence and </w:t>
      </w:r>
      <w:r w:rsidR="00192503">
        <w:rPr>
          <w:rFonts w:ascii="Arial" w:hAnsi="Arial"/>
          <w:lang w:val="en-GB"/>
        </w:rPr>
        <w:t xml:space="preserve">sexual </w:t>
      </w:r>
      <w:r w:rsidR="00EA5241">
        <w:rPr>
          <w:rFonts w:ascii="Arial" w:hAnsi="Arial"/>
          <w:lang w:val="en-GB"/>
        </w:rPr>
        <w:t>harassment</w:t>
      </w:r>
      <w:r w:rsidR="001F4B21">
        <w:rPr>
          <w:rFonts w:ascii="Arial" w:hAnsi="Arial"/>
          <w:lang w:val="en-GB"/>
        </w:rPr>
        <w:t xml:space="preserve">, </w:t>
      </w:r>
      <w:r w:rsidR="00351354">
        <w:rPr>
          <w:rFonts w:ascii="Arial" w:hAnsi="Arial"/>
          <w:lang w:val="en-GB"/>
        </w:rPr>
        <w:t>“</w:t>
      </w:r>
      <w:proofErr w:type="spellStart"/>
      <w:r w:rsidR="00351354">
        <w:rPr>
          <w:rFonts w:ascii="Arial" w:hAnsi="Arial"/>
          <w:lang w:val="en-GB"/>
        </w:rPr>
        <w:t>upskirting</w:t>
      </w:r>
      <w:proofErr w:type="spellEnd"/>
      <w:r w:rsidR="00351354">
        <w:rPr>
          <w:rFonts w:ascii="Arial" w:hAnsi="Arial"/>
          <w:lang w:val="en-GB"/>
        </w:rPr>
        <w:t xml:space="preserve">”, </w:t>
      </w:r>
      <w:r w:rsidR="001F4B21">
        <w:rPr>
          <w:rFonts w:ascii="Arial" w:hAnsi="Arial"/>
          <w:lang w:val="en-GB"/>
        </w:rPr>
        <w:t xml:space="preserve">initiation/hazing type violence, </w:t>
      </w:r>
      <w:r w:rsidR="005B2311">
        <w:rPr>
          <w:rFonts w:ascii="Arial" w:hAnsi="Arial"/>
          <w:lang w:val="en-GB"/>
        </w:rPr>
        <w:t xml:space="preserve">all forms of </w:t>
      </w:r>
      <w:r w:rsidR="001F4B21">
        <w:rPr>
          <w:rFonts w:ascii="Arial" w:hAnsi="Arial"/>
          <w:lang w:val="en-GB"/>
        </w:rPr>
        <w:t xml:space="preserve">bullying, </w:t>
      </w:r>
      <w:r w:rsidR="005F5035">
        <w:rPr>
          <w:rFonts w:ascii="Arial" w:hAnsi="Arial"/>
          <w:lang w:val="en-GB"/>
        </w:rPr>
        <w:t>abuse in intimate relationships between peers, consensual and non-consensual sharing of indecent images, causing someone to engage in sexual activity without consent</w:t>
      </w:r>
      <w:r w:rsidR="001F4B21">
        <w:rPr>
          <w:rFonts w:ascii="Arial" w:hAnsi="Arial"/>
          <w:lang w:val="en-GB"/>
        </w:rPr>
        <w:t xml:space="preserve"> and physical violence</w:t>
      </w:r>
      <w:r w:rsidR="00F25425">
        <w:rPr>
          <w:rFonts w:ascii="Arial" w:hAnsi="Arial"/>
          <w:lang w:val="en-GB"/>
        </w:rPr>
        <w:t xml:space="preserve"> </w:t>
      </w:r>
      <w:r w:rsidR="0030543A">
        <w:rPr>
          <w:rFonts w:ascii="Arial" w:hAnsi="Arial"/>
          <w:lang w:val="en-GB"/>
        </w:rPr>
        <w:t>(</w:t>
      </w:r>
      <w:proofErr w:type="spellStart"/>
      <w:r w:rsidR="00162B77">
        <w:rPr>
          <w:rFonts w:ascii="Arial" w:hAnsi="Arial"/>
          <w:lang w:val="en-GB"/>
        </w:rPr>
        <w:t>eg</w:t>
      </w:r>
      <w:proofErr w:type="spellEnd"/>
      <w:r w:rsidR="00162B77">
        <w:rPr>
          <w:rFonts w:ascii="Arial" w:hAnsi="Arial"/>
          <w:lang w:val="en-GB"/>
        </w:rPr>
        <w:t xml:space="preserve"> </w:t>
      </w:r>
      <w:r w:rsidR="0030543A">
        <w:rPr>
          <w:rFonts w:ascii="Arial" w:hAnsi="Arial"/>
          <w:lang w:val="en-GB"/>
        </w:rPr>
        <w:t>hitting, kicking, shaking, biting, hair pulling, etc)</w:t>
      </w:r>
      <w:r w:rsidR="005F5035">
        <w:rPr>
          <w:rFonts w:ascii="Arial" w:hAnsi="Arial"/>
          <w:lang w:val="en-GB"/>
        </w:rPr>
        <w:t>. This may be</w:t>
      </w:r>
      <w:r w:rsidR="0030543A">
        <w:rPr>
          <w:rFonts w:ascii="Arial" w:hAnsi="Arial"/>
          <w:lang w:val="en-GB"/>
        </w:rPr>
        <w:t xml:space="preserve"> </w:t>
      </w:r>
      <w:r w:rsidR="00F25425">
        <w:rPr>
          <w:rFonts w:ascii="Arial" w:hAnsi="Arial"/>
          <w:lang w:val="en-GB"/>
        </w:rPr>
        <w:t>experienced by both boys and girls</w:t>
      </w:r>
      <w:r w:rsidR="005F5035">
        <w:rPr>
          <w:rFonts w:ascii="Arial" w:hAnsi="Arial"/>
          <w:lang w:val="en-GB"/>
        </w:rPr>
        <w:t>, h</w:t>
      </w:r>
      <w:r w:rsidR="00A92EEE">
        <w:rPr>
          <w:rFonts w:ascii="Arial" w:hAnsi="Arial"/>
          <w:lang w:val="en-GB"/>
        </w:rPr>
        <w:t xml:space="preserve">owever, </w:t>
      </w:r>
      <w:r w:rsidR="007967B3">
        <w:rPr>
          <w:rFonts w:ascii="Arial" w:hAnsi="Arial"/>
          <w:lang w:val="en-GB"/>
        </w:rPr>
        <w:t xml:space="preserve">girls are more likely to be the victims and boys </w:t>
      </w:r>
      <w:r w:rsidR="002B1B88">
        <w:rPr>
          <w:rFonts w:ascii="Arial" w:hAnsi="Arial"/>
          <w:lang w:val="en-GB"/>
        </w:rPr>
        <w:t>perpetrators.</w:t>
      </w:r>
      <w:r w:rsidR="00A92EEE">
        <w:rPr>
          <w:rFonts w:ascii="Arial" w:hAnsi="Arial" w:cs="Arial"/>
          <w:lang w:val="en-GB" w:eastAsia="en-GB"/>
        </w:rPr>
        <w:t xml:space="preserve"> </w:t>
      </w:r>
      <w:r w:rsidR="001F4B21">
        <w:rPr>
          <w:rFonts w:ascii="Arial" w:hAnsi="Arial"/>
          <w:lang w:val="en-GB"/>
        </w:rPr>
        <w:t xml:space="preserve">There are </w:t>
      </w:r>
      <w:r w:rsidR="0030543A">
        <w:rPr>
          <w:rFonts w:ascii="Arial" w:hAnsi="Arial"/>
          <w:lang w:val="en-GB"/>
        </w:rPr>
        <w:t>different</w:t>
      </w:r>
      <w:r w:rsidR="00415A78">
        <w:rPr>
          <w:rFonts w:ascii="Arial" w:hAnsi="Arial"/>
          <w:lang w:val="en-GB"/>
        </w:rPr>
        <w:t xml:space="preserve"> </w:t>
      </w:r>
      <w:r w:rsidR="006B0CAC">
        <w:rPr>
          <w:rFonts w:ascii="Arial" w:hAnsi="Arial"/>
          <w:lang w:val="en-GB"/>
        </w:rPr>
        <w:t xml:space="preserve">school and local authority or </w:t>
      </w:r>
      <w:r w:rsidR="00351354">
        <w:rPr>
          <w:rFonts w:ascii="Arial" w:hAnsi="Arial"/>
          <w:lang w:val="en-GB"/>
        </w:rPr>
        <w:t xml:space="preserve">Safeguarding Children Partnership </w:t>
      </w:r>
      <w:proofErr w:type="spellStart"/>
      <w:r w:rsidR="001F4B21">
        <w:rPr>
          <w:rFonts w:ascii="Arial" w:hAnsi="Arial"/>
          <w:lang w:val="en-GB"/>
        </w:rPr>
        <w:t>guidances</w:t>
      </w:r>
      <w:proofErr w:type="spellEnd"/>
      <w:r w:rsidR="001F4B21">
        <w:rPr>
          <w:rFonts w:ascii="Arial" w:hAnsi="Arial"/>
          <w:lang w:val="en-GB"/>
        </w:rPr>
        <w:t xml:space="preserve"> and policies </w:t>
      </w:r>
      <w:r w:rsidR="0006328C">
        <w:rPr>
          <w:rFonts w:ascii="Arial" w:hAnsi="Arial"/>
          <w:lang w:val="en-GB"/>
        </w:rPr>
        <w:t>which</w:t>
      </w:r>
      <w:r w:rsidR="0030543A">
        <w:rPr>
          <w:rFonts w:ascii="Arial" w:hAnsi="Arial"/>
          <w:lang w:val="en-GB"/>
        </w:rPr>
        <w:t xml:space="preserve"> detail the school’s procedures to</w:t>
      </w:r>
      <w:r w:rsidR="0006328C">
        <w:rPr>
          <w:rFonts w:ascii="Arial" w:hAnsi="Arial"/>
          <w:lang w:val="en-GB"/>
        </w:rPr>
        <w:t xml:space="preserve"> </w:t>
      </w:r>
      <w:r w:rsidR="001F4B21">
        <w:rPr>
          <w:rFonts w:ascii="Arial" w:hAnsi="Arial"/>
          <w:lang w:val="en-GB"/>
        </w:rPr>
        <w:t>addres</w:t>
      </w:r>
      <w:r w:rsidR="00CE0C42">
        <w:rPr>
          <w:rFonts w:ascii="Arial" w:hAnsi="Arial"/>
          <w:lang w:val="en-GB"/>
        </w:rPr>
        <w:t xml:space="preserve">s </w:t>
      </w:r>
      <w:r w:rsidR="0030543A">
        <w:rPr>
          <w:rFonts w:ascii="Arial" w:hAnsi="Arial"/>
          <w:lang w:val="en-GB"/>
        </w:rPr>
        <w:t xml:space="preserve">and minimise </w:t>
      </w:r>
      <w:r w:rsidR="00CE0C42">
        <w:rPr>
          <w:rFonts w:ascii="Arial" w:hAnsi="Arial"/>
          <w:lang w:val="en-GB"/>
        </w:rPr>
        <w:t>the</w:t>
      </w:r>
      <w:r w:rsidR="00522D21">
        <w:rPr>
          <w:rFonts w:ascii="Arial" w:hAnsi="Arial"/>
          <w:lang w:val="en-GB"/>
        </w:rPr>
        <w:t>s</w:t>
      </w:r>
      <w:r w:rsidR="00CE0C42">
        <w:rPr>
          <w:rFonts w:ascii="Arial" w:hAnsi="Arial"/>
          <w:lang w:val="en-GB"/>
        </w:rPr>
        <w:t>e concerns</w:t>
      </w:r>
      <w:r w:rsidR="00522D21">
        <w:rPr>
          <w:rFonts w:ascii="Arial" w:hAnsi="Arial"/>
          <w:lang w:val="en-GB"/>
        </w:rPr>
        <w:t xml:space="preserve"> including</w:t>
      </w:r>
      <w:r w:rsidR="00162B77">
        <w:rPr>
          <w:rFonts w:ascii="Arial" w:hAnsi="Arial"/>
          <w:lang w:val="en-GB"/>
        </w:rPr>
        <w:t>;</w:t>
      </w:r>
      <w:r w:rsidR="00522D21">
        <w:rPr>
          <w:rFonts w:ascii="Arial" w:hAnsi="Arial"/>
          <w:lang w:val="en-GB"/>
        </w:rPr>
        <w:t xml:space="preserve"> </w:t>
      </w:r>
    </w:p>
    <w:p w14:paraId="5F32F0DE" w14:textId="6E15198A" w:rsidR="00162B77" w:rsidRDefault="0030543A" w:rsidP="00162B77">
      <w:pPr>
        <w:autoSpaceDE w:val="0"/>
        <w:autoSpaceDN w:val="0"/>
        <w:adjustRightInd w:val="0"/>
        <w:ind w:left="709"/>
        <w:rPr>
          <w:rFonts w:ascii="Arial" w:hAnsi="Arial"/>
          <w:lang w:val="en-GB"/>
        </w:rPr>
      </w:pPr>
      <w:r>
        <w:rPr>
          <w:rFonts w:ascii="Arial" w:hAnsi="Arial"/>
          <w:lang w:val="en-GB"/>
        </w:rPr>
        <w:t xml:space="preserve">1. </w:t>
      </w:r>
      <w:r w:rsidR="00522D21">
        <w:rPr>
          <w:rFonts w:ascii="Arial" w:hAnsi="Arial"/>
          <w:lang w:val="en-GB"/>
        </w:rPr>
        <w:t xml:space="preserve">Behaviour Policy </w:t>
      </w:r>
    </w:p>
    <w:p w14:paraId="404F67E3" w14:textId="77777777" w:rsidR="00162B77" w:rsidRDefault="0030543A" w:rsidP="00162B77">
      <w:pPr>
        <w:autoSpaceDE w:val="0"/>
        <w:autoSpaceDN w:val="0"/>
        <w:adjustRightInd w:val="0"/>
        <w:ind w:left="709"/>
        <w:rPr>
          <w:rFonts w:ascii="Arial" w:hAnsi="Arial"/>
          <w:lang w:val="en-GB"/>
        </w:rPr>
      </w:pPr>
      <w:r>
        <w:rPr>
          <w:rFonts w:ascii="Arial" w:hAnsi="Arial"/>
          <w:lang w:val="en-GB"/>
        </w:rPr>
        <w:t xml:space="preserve">2. </w:t>
      </w:r>
      <w:r w:rsidR="00522D21">
        <w:rPr>
          <w:rFonts w:ascii="Arial" w:hAnsi="Arial"/>
          <w:lang w:val="en-GB"/>
        </w:rPr>
        <w:t>Anti-bullying P</w:t>
      </w:r>
      <w:r w:rsidR="001F4B21">
        <w:rPr>
          <w:rFonts w:ascii="Arial" w:hAnsi="Arial"/>
          <w:lang w:val="en-GB"/>
        </w:rPr>
        <w:t xml:space="preserve">olicy </w:t>
      </w:r>
    </w:p>
    <w:p w14:paraId="4151573E" w14:textId="77777777" w:rsidR="00162B77" w:rsidRDefault="0030543A" w:rsidP="00162B77">
      <w:pPr>
        <w:autoSpaceDE w:val="0"/>
        <w:autoSpaceDN w:val="0"/>
        <w:adjustRightInd w:val="0"/>
        <w:ind w:left="709"/>
        <w:rPr>
          <w:rFonts w:ascii="Arial" w:hAnsi="Arial"/>
          <w:lang w:val="en-GB"/>
        </w:rPr>
      </w:pPr>
      <w:r>
        <w:rPr>
          <w:rFonts w:ascii="Arial" w:hAnsi="Arial"/>
          <w:lang w:val="en-GB"/>
        </w:rPr>
        <w:t xml:space="preserve">3. </w:t>
      </w:r>
      <w:r w:rsidR="00522D21">
        <w:rPr>
          <w:rFonts w:ascii="Arial" w:hAnsi="Arial"/>
          <w:lang w:val="en-GB"/>
        </w:rPr>
        <w:t>E-safety</w:t>
      </w:r>
      <w:r>
        <w:rPr>
          <w:rFonts w:ascii="Arial" w:hAnsi="Arial"/>
          <w:lang w:val="en-GB"/>
        </w:rPr>
        <w:t>/Online</w:t>
      </w:r>
      <w:r w:rsidR="00522D21">
        <w:rPr>
          <w:rFonts w:ascii="Arial" w:hAnsi="Arial"/>
          <w:lang w:val="en-GB"/>
        </w:rPr>
        <w:t xml:space="preserve"> </w:t>
      </w:r>
      <w:r>
        <w:rPr>
          <w:rFonts w:ascii="Arial" w:hAnsi="Arial"/>
          <w:lang w:val="en-GB"/>
        </w:rPr>
        <w:t xml:space="preserve">safety </w:t>
      </w:r>
      <w:r w:rsidR="00522D21">
        <w:rPr>
          <w:rFonts w:ascii="Arial" w:hAnsi="Arial"/>
          <w:lang w:val="en-GB"/>
        </w:rPr>
        <w:t>Policy</w:t>
      </w:r>
      <w:r w:rsidR="00415A78">
        <w:rPr>
          <w:rFonts w:ascii="Arial" w:hAnsi="Arial"/>
          <w:lang w:val="en-GB"/>
        </w:rPr>
        <w:t xml:space="preserve"> </w:t>
      </w:r>
    </w:p>
    <w:p w14:paraId="688CAEF3" w14:textId="77777777" w:rsidR="00162B77" w:rsidRDefault="0030543A" w:rsidP="00162B77">
      <w:pPr>
        <w:autoSpaceDE w:val="0"/>
        <w:autoSpaceDN w:val="0"/>
        <w:adjustRightInd w:val="0"/>
        <w:ind w:left="709"/>
        <w:rPr>
          <w:rFonts w:ascii="Arial" w:hAnsi="Arial"/>
          <w:lang w:val="en-GB"/>
        </w:rPr>
      </w:pPr>
      <w:r>
        <w:rPr>
          <w:rFonts w:ascii="Arial" w:hAnsi="Arial"/>
          <w:lang w:val="en-GB"/>
        </w:rPr>
        <w:t xml:space="preserve">4. </w:t>
      </w:r>
      <w:r w:rsidR="00522D21">
        <w:rPr>
          <w:rFonts w:ascii="Arial" w:hAnsi="Arial"/>
          <w:lang w:val="en-GB"/>
        </w:rPr>
        <w:t>“</w:t>
      </w:r>
      <w:r w:rsidR="001F4B21">
        <w:rPr>
          <w:rFonts w:ascii="Arial" w:hAnsi="Arial"/>
          <w:lang w:val="en-GB"/>
        </w:rPr>
        <w:t xml:space="preserve">Guidance for </w:t>
      </w:r>
      <w:r w:rsidR="00522D21">
        <w:rPr>
          <w:rFonts w:ascii="Arial" w:hAnsi="Arial"/>
          <w:lang w:val="en-GB"/>
        </w:rPr>
        <w:t xml:space="preserve">schools working with children who display </w:t>
      </w:r>
      <w:r w:rsidR="00F12011">
        <w:rPr>
          <w:rFonts w:ascii="Arial" w:hAnsi="Arial"/>
          <w:lang w:val="en-GB"/>
        </w:rPr>
        <w:t>harmful sexual</w:t>
      </w:r>
      <w:r w:rsidR="00C87F94">
        <w:rPr>
          <w:rFonts w:ascii="Arial" w:hAnsi="Arial"/>
          <w:lang w:val="en-GB"/>
        </w:rPr>
        <w:t xml:space="preserve"> </w:t>
      </w:r>
      <w:r w:rsidR="00522D21">
        <w:rPr>
          <w:rFonts w:ascii="Arial" w:hAnsi="Arial"/>
          <w:lang w:val="en-GB"/>
        </w:rPr>
        <w:t>behaviour”</w:t>
      </w:r>
      <w:r w:rsidR="005612CF">
        <w:rPr>
          <w:rFonts w:ascii="Arial" w:hAnsi="Arial"/>
          <w:lang w:val="en-GB"/>
        </w:rPr>
        <w:t xml:space="preserve"> (Leicestershire LA Guidance</w:t>
      </w:r>
      <w:r w:rsidR="00F35283">
        <w:rPr>
          <w:rFonts w:ascii="Arial" w:hAnsi="Arial"/>
          <w:lang w:val="en-GB"/>
        </w:rPr>
        <w:t>)</w:t>
      </w:r>
      <w:r w:rsidR="00643769">
        <w:rPr>
          <w:rFonts w:ascii="Arial" w:hAnsi="Arial"/>
          <w:lang w:val="en-GB"/>
        </w:rPr>
        <w:t xml:space="preserve"> </w:t>
      </w:r>
    </w:p>
    <w:p w14:paraId="19CC042A" w14:textId="32A34CFA" w:rsidR="00162B77" w:rsidRDefault="0030543A" w:rsidP="006D0F08">
      <w:pPr>
        <w:autoSpaceDE w:val="0"/>
        <w:autoSpaceDN w:val="0"/>
        <w:adjustRightInd w:val="0"/>
        <w:ind w:left="709"/>
        <w:rPr>
          <w:rFonts w:ascii="Arial" w:hAnsi="Arial"/>
          <w:lang w:val="en-GB"/>
        </w:rPr>
      </w:pPr>
      <w:r>
        <w:rPr>
          <w:rFonts w:ascii="Arial" w:hAnsi="Arial"/>
          <w:lang w:val="en-GB"/>
        </w:rPr>
        <w:t xml:space="preserve">5. </w:t>
      </w:r>
      <w:r w:rsidR="00E2738C">
        <w:rPr>
          <w:rFonts w:ascii="Arial" w:hAnsi="Arial"/>
          <w:lang w:val="en-GB"/>
        </w:rPr>
        <w:t>DfE guidance “</w:t>
      </w:r>
      <w:r w:rsidR="00C17547">
        <w:rPr>
          <w:rFonts w:ascii="Arial" w:hAnsi="Arial"/>
          <w:lang w:val="en-GB"/>
        </w:rPr>
        <w:t>Sexual violence and sexual harassment between children in schools and colleges”</w:t>
      </w:r>
      <w:r w:rsidR="007B0990">
        <w:rPr>
          <w:rFonts w:ascii="Arial" w:hAnsi="Arial"/>
          <w:lang w:val="en-GB"/>
        </w:rPr>
        <w:t xml:space="preserve"> and Part 5 of “Keeping children safe in education”.</w:t>
      </w:r>
    </w:p>
    <w:p w14:paraId="42C8768E" w14:textId="77777777" w:rsidR="00162B77" w:rsidRDefault="00162B77" w:rsidP="00162B77">
      <w:pPr>
        <w:autoSpaceDE w:val="0"/>
        <w:autoSpaceDN w:val="0"/>
        <w:adjustRightInd w:val="0"/>
        <w:ind w:left="709"/>
        <w:rPr>
          <w:rFonts w:ascii="Arial" w:hAnsi="Arial"/>
          <w:lang w:val="en-GB"/>
        </w:rPr>
      </w:pPr>
    </w:p>
    <w:p w14:paraId="6847AABC" w14:textId="1F1F7BA0" w:rsidR="00790491" w:rsidRDefault="00114031" w:rsidP="007E7141">
      <w:pPr>
        <w:autoSpaceDE w:val="0"/>
        <w:autoSpaceDN w:val="0"/>
        <w:adjustRightInd w:val="0"/>
        <w:ind w:left="709"/>
        <w:rPr>
          <w:rFonts w:ascii="Arial" w:hAnsi="Arial"/>
          <w:lang w:val="en-GB"/>
        </w:rPr>
      </w:pPr>
      <w:r>
        <w:rPr>
          <w:rFonts w:ascii="Arial" w:hAnsi="Arial"/>
          <w:lang w:val="en-GB"/>
        </w:rPr>
        <w:t xml:space="preserve">Children will be encouraged to report </w:t>
      </w:r>
      <w:r w:rsidR="00790491">
        <w:rPr>
          <w:rFonts w:ascii="Arial" w:hAnsi="Arial"/>
          <w:lang w:val="en-GB"/>
        </w:rPr>
        <w:t xml:space="preserve">to a trusted adult in school </w:t>
      </w:r>
      <w:r>
        <w:rPr>
          <w:rFonts w:ascii="Arial" w:hAnsi="Arial"/>
          <w:lang w:val="en-GB"/>
        </w:rPr>
        <w:t>all incidents of peer on peer abuse wherever it may have happened and will be taught about alternative ways of doing this both in school and elsewhere</w:t>
      </w:r>
      <w:r w:rsidR="00790491">
        <w:rPr>
          <w:rFonts w:ascii="Arial" w:hAnsi="Arial"/>
          <w:lang w:val="en-GB"/>
        </w:rPr>
        <w:t xml:space="preserve"> </w:t>
      </w:r>
      <w:proofErr w:type="spellStart"/>
      <w:r w:rsidR="00790491">
        <w:rPr>
          <w:rFonts w:ascii="Arial" w:hAnsi="Arial"/>
          <w:lang w:val="en-GB"/>
        </w:rPr>
        <w:t>eg</w:t>
      </w:r>
      <w:proofErr w:type="spellEnd"/>
      <w:r w:rsidR="00790491">
        <w:rPr>
          <w:rFonts w:ascii="Arial" w:hAnsi="Arial"/>
          <w:lang w:val="en-GB"/>
        </w:rPr>
        <w:t xml:space="preserve"> via a “worry box”</w:t>
      </w:r>
      <w:r>
        <w:rPr>
          <w:rFonts w:ascii="Arial" w:hAnsi="Arial"/>
          <w:lang w:val="en-GB"/>
        </w:rPr>
        <w:t xml:space="preserve">. </w:t>
      </w:r>
      <w:r w:rsidR="003B0634">
        <w:rPr>
          <w:rFonts w:ascii="Arial" w:hAnsi="Arial"/>
          <w:lang w:val="en-GB"/>
        </w:rPr>
        <w:t xml:space="preserve">They will always be taken seriously and never given the impression that they are creating a problem by reporting their concern or made to feel ashamed. </w:t>
      </w:r>
      <w:r w:rsidR="00522D21">
        <w:rPr>
          <w:rFonts w:ascii="Arial" w:hAnsi="Arial"/>
          <w:lang w:val="en-GB"/>
        </w:rPr>
        <w:t xml:space="preserve">Where </w:t>
      </w:r>
      <w:r w:rsidR="00415A78">
        <w:rPr>
          <w:rFonts w:ascii="Arial" w:hAnsi="Arial"/>
          <w:lang w:val="en-GB"/>
        </w:rPr>
        <w:t xml:space="preserve">an incident has occurred or </w:t>
      </w:r>
      <w:r w:rsidR="00522D21">
        <w:rPr>
          <w:rFonts w:ascii="Arial" w:hAnsi="Arial"/>
          <w:lang w:val="en-GB"/>
        </w:rPr>
        <w:t xml:space="preserve">specific risks are identified, </w:t>
      </w:r>
      <w:r w:rsidR="000471AE">
        <w:rPr>
          <w:rFonts w:ascii="Arial" w:hAnsi="Arial"/>
          <w:lang w:val="en-GB"/>
        </w:rPr>
        <w:t xml:space="preserve">the details will be added to a safeguarding or behaviour record for the children concerned and </w:t>
      </w:r>
      <w:r w:rsidR="00522D21">
        <w:rPr>
          <w:rFonts w:ascii="Arial" w:hAnsi="Arial"/>
          <w:lang w:val="en-GB"/>
        </w:rPr>
        <w:t>a</w:t>
      </w:r>
      <w:r w:rsidR="00243EF7">
        <w:rPr>
          <w:rFonts w:ascii="Arial" w:hAnsi="Arial"/>
          <w:lang w:val="en-GB"/>
        </w:rPr>
        <w:t xml:space="preserve"> thorough</w:t>
      </w:r>
      <w:r w:rsidR="005B1BB8">
        <w:rPr>
          <w:rFonts w:ascii="Arial" w:hAnsi="Arial"/>
          <w:lang w:val="en-GB"/>
        </w:rPr>
        <w:t xml:space="preserve"> </w:t>
      </w:r>
      <w:r w:rsidR="000471AE">
        <w:rPr>
          <w:rFonts w:ascii="Arial" w:hAnsi="Arial"/>
          <w:lang w:val="en-GB"/>
        </w:rPr>
        <w:t>investigation conducted by the DSL. A</w:t>
      </w:r>
      <w:r w:rsidR="00522D21">
        <w:rPr>
          <w:rFonts w:ascii="Arial" w:hAnsi="Arial"/>
          <w:lang w:val="en-GB"/>
        </w:rPr>
        <w:t xml:space="preserve"> </w:t>
      </w:r>
      <w:r w:rsidR="002260A8">
        <w:rPr>
          <w:rFonts w:ascii="Arial" w:hAnsi="Arial"/>
          <w:lang w:val="en-GB"/>
        </w:rPr>
        <w:t xml:space="preserve">written </w:t>
      </w:r>
      <w:r w:rsidR="00522D21">
        <w:rPr>
          <w:rFonts w:ascii="Arial" w:hAnsi="Arial"/>
          <w:lang w:val="en-GB"/>
        </w:rPr>
        <w:t xml:space="preserve">risk assessment will be undertaken </w:t>
      </w:r>
      <w:r w:rsidR="000471AE">
        <w:rPr>
          <w:rFonts w:ascii="Arial" w:hAnsi="Arial"/>
          <w:lang w:val="en-GB"/>
        </w:rPr>
        <w:t xml:space="preserve">by the DSL </w:t>
      </w:r>
      <w:r w:rsidR="00522D21">
        <w:rPr>
          <w:rFonts w:ascii="Arial" w:hAnsi="Arial"/>
          <w:lang w:val="en-GB"/>
        </w:rPr>
        <w:t xml:space="preserve">in order to </w:t>
      </w:r>
      <w:r w:rsidR="00A92EEE">
        <w:rPr>
          <w:rFonts w:ascii="Arial" w:hAnsi="Arial"/>
          <w:lang w:val="en-GB"/>
        </w:rPr>
        <w:t xml:space="preserve">minimise </w:t>
      </w:r>
      <w:r w:rsidR="00A60D04">
        <w:rPr>
          <w:rFonts w:ascii="Arial" w:hAnsi="Arial"/>
          <w:lang w:val="en-GB"/>
        </w:rPr>
        <w:t xml:space="preserve">the risk of </w:t>
      </w:r>
      <w:r w:rsidR="009F039C">
        <w:rPr>
          <w:rFonts w:ascii="Arial" w:hAnsi="Arial"/>
          <w:lang w:val="en-GB"/>
        </w:rPr>
        <w:t xml:space="preserve">further harm </w:t>
      </w:r>
      <w:r w:rsidR="00A92EEE">
        <w:rPr>
          <w:rFonts w:ascii="Arial" w:hAnsi="Arial"/>
          <w:lang w:val="en-GB"/>
        </w:rPr>
        <w:t xml:space="preserve">and to </w:t>
      </w:r>
      <w:r w:rsidR="00522D21">
        <w:rPr>
          <w:rFonts w:ascii="Arial" w:hAnsi="Arial"/>
          <w:lang w:val="en-GB"/>
        </w:rPr>
        <w:t>ensure the safety of all staff and pupils</w:t>
      </w:r>
      <w:r w:rsidR="00A92EEE">
        <w:rPr>
          <w:rFonts w:ascii="Arial" w:hAnsi="Arial"/>
          <w:lang w:val="en-GB"/>
        </w:rPr>
        <w:t>.</w:t>
      </w:r>
      <w:r w:rsidR="000471AE">
        <w:rPr>
          <w:rFonts w:ascii="Arial" w:hAnsi="Arial"/>
          <w:lang w:val="en-GB"/>
        </w:rPr>
        <w:t xml:space="preserve"> Parents </w:t>
      </w:r>
      <w:r w:rsidR="00961251">
        <w:rPr>
          <w:rFonts w:ascii="Arial" w:hAnsi="Arial"/>
          <w:lang w:val="en-GB"/>
        </w:rPr>
        <w:t xml:space="preserve">or carers </w:t>
      </w:r>
      <w:r w:rsidR="000471AE">
        <w:rPr>
          <w:rFonts w:ascii="Arial" w:hAnsi="Arial"/>
          <w:lang w:val="en-GB"/>
        </w:rPr>
        <w:t xml:space="preserve">of the children involved will be informed </w:t>
      </w:r>
      <w:r w:rsidR="00D005DF">
        <w:rPr>
          <w:rFonts w:ascii="Arial" w:hAnsi="Arial"/>
          <w:lang w:val="en-GB"/>
        </w:rPr>
        <w:t>as soon as</w:t>
      </w:r>
      <w:r w:rsidR="000471AE">
        <w:rPr>
          <w:rFonts w:ascii="Arial" w:hAnsi="Arial"/>
          <w:lang w:val="en-GB"/>
        </w:rPr>
        <w:t xml:space="preserve"> </w:t>
      </w:r>
      <w:r w:rsidR="00932A82">
        <w:rPr>
          <w:rFonts w:ascii="Arial" w:hAnsi="Arial"/>
          <w:lang w:val="en-GB"/>
        </w:rPr>
        <w:t xml:space="preserve">it is </w:t>
      </w:r>
      <w:r w:rsidR="000471AE">
        <w:rPr>
          <w:rFonts w:ascii="Arial" w:hAnsi="Arial"/>
          <w:lang w:val="en-GB"/>
        </w:rPr>
        <w:t>appropriate</w:t>
      </w:r>
      <w:r w:rsidR="00932A82">
        <w:rPr>
          <w:rFonts w:ascii="Arial" w:hAnsi="Arial"/>
          <w:lang w:val="en-GB"/>
        </w:rPr>
        <w:t xml:space="preserve"> to do </w:t>
      </w:r>
      <w:r w:rsidR="002260A8">
        <w:rPr>
          <w:rFonts w:ascii="Arial" w:hAnsi="Arial"/>
          <w:lang w:val="en-GB"/>
        </w:rPr>
        <w:t>so</w:t>
      </w:r>
      <w:r w:rsidR="000471AE">
        <w:rPr>
          <w:rFonts w:ascii="Arial" w:hAnsi="Arial"/>
          <w:lang w:val="en-GB"/>
        </w:rPr>
        <w:t>.</w:t>
      </w:r>
      <w:r w:rsidR="00415A78">
        <w:rPr>
          <w:rFonts w:ascii="Arial" w:hAnsi="Arial"/>
          <w:lang w:val="en-GB"/>
        </w:rPr>
        <w:t xml:space="preserve"> </w:t>
      </w:r>
      <w:r w:rsidR="00055529">
        <w:rPr>
          <w:rFonts w:ascii="Arial" w:hAnsi="Arial"/>
          <w:lang w:val="en-GB"/>
        </w:rPr>
        <w:t>Support plans will be written and help</w:t>
      </w:r>
      <w:r w:rsidR="00A92EEE">
        <w:rPr>
          <w:rFonts w:ascii="Arial" w:hAnsi="Arial"/>
          <w:lang w:val="en-GB"/>
        </w:rPr>
        <w:t xml:space="preserve"> offered</w:t>
      </w:r>
      <w:r>
        <w:rPr>
          <w:rFonts w:ascii="Arial" w:hAnsi="Arial"/>
          <w:lang w:val="en-GB"/>
        </w:rPr>
        <w:t>,</w:t>
      </w:r>
      <w:r w:rsidR="00961251" w:rsidRPr="00961251">
        <w:rPr>
          <w:rFonts w:ascii="Arial" w:hAnsi="Arial"/>
          <w:lang w:val="en-GB"/>
        </w:rPr>
        <w:t xml:space="preserve"> </w:t>
      </w:r>
      <w:r>
        <w:rPr>
          <w:rFonts w:ascii="Arial" w:hAnsi="Arial"/>
          <w:lang w:val="en-GB"/>
        </w:rPr>
        <w:t xml:space="preserve">by different adults in school (to avoid a possible conflict of interest), </w:t>
      </w:r>
      <w:r w:rsidR="00961251">
        <w:rPr>
          <w:rFonts w:ascii="Arial" w:hAnsi="Arial"/>
          <w:lang w:val="en-GB"/>
        </w:rPr>
        <w:t>to the alleged victim, the child or young person accused and any other children involved</w:t>
      </w:r>
      <w:r w:rsidR="00FB393D">
        <w:rPr>
          <w:rFonts w:ascii="Arial" w:hAnsi="Arial"/>
          <w:lang w:val="en-GB"/>
        </w:rPr>
        <w:t>. A</w:t>
      </w:r>
      <w:r w:rsidR="00415A78">
        <w:rPr>
          <w:rFonts w:ascii="Arial" w:hAnsi="Arial"/>
          <w:lang w:val="en-GB"/>
        </w:rPr>
        <w:t xml:space="preserve"> referral to any relevant outside agency will be made </w:t>
      </w:r>
      <w:proofErr w:type="spellStart"/>
      <w:r w:rsidR="00415A78">
        <w:rPr>
          <w:rFonts w:ascii="Arial" w:hAnsi="Arial"/>
          <w:lang w:val="en-GB"/>
        </w:rPr>
        <w:t>eg</w:t>
      </w:r>
      <w:proofErr w:type="spellEnd"/>
      <w:r w:rsidR="00415A78">
        <w:rPr>
          <w:rFonts w:ascii="Arial" w:hAnsi="Arial"/>
          <w:lang w:val="en-GB"/>
        </w:rPr>
        <w:t xml:space="preserve"> Police</w:t>
      </w:r>
      <w:r w:rsidR="002260A8">
        <w:rPr>
          <w:rFonts w:ascii="Arial" w:hAnsi="Arial"/>
          <w:lang w:val="en-GB"/>
        </w:rPr>
        <w:t xml:space="preserve"> or </w:t>
      </w:r>
      <w:r w:rsidR="00415A78">
        <w:rPr>
          <w:rFonts w:ascii="Arial" w:hAnsi="Arial"/>
          <w:lang w:val="en-GB"/>
        </w:rPr>
        <w:t>Social Care</w:t>
      </w:r>
      <w:r w:rsidR="00522D21">
        <w:rPr>
          <w:rFonts w:ascii="Arial" w:hAnsi="Arial"/>
          <w:lang w:val="en-GB"/>
        </w:rPr>
        <w:t>.</w:t>
      </w:r>
      <w:r w:rsidR="00415A78">
        <w:rPr>
          <w:rFonts w:ascii="Arial" w:hAnsi="Arial"/>
          <w:lang w:val="en-GB"/>
        </w:rPr>
        <w:t xml:space="preserve"> </w:t>
      </w:r>
      <w:r w:rsidR="00F11F58">
        <w:rPr>
          <w:rFonts w:ascii="Arial" w:hAnsi="Arial"/>
          <w:lang w:val="en-GB"/>
        </w:rPr>
        <w:t>Detailed p</w:t>
      </w:r>
      <w:r w:rsidR="00415A78">
        <w:rPr>
          <w:rFonts w:ascii="Arial" w:hAnsi="Arial"/>
          <w:lang w:val="en-GB"/>
        </w:rPr>
        <w:t xml:space="preserve">rocedures are </w:t>
      </w:r>
      <w:r w:rsidR="00F11F58">
        <w:rPr>
          <w:rFonts w:ascii="Arial" w:hAnsi="Arial"/>
          <w:lang w:val="en-GB"/>
        </w:rPr>
        <w:t>included</w:t>
      </w:r>
      <w:r w:rsidR="00415A78">
        <w:rPr>
          <w:rFonts w:ascii="Arial" w:hAnsi="Arial"/>
          <w:lang w:val="en-GB"/>
        </w:rPr>
        <w:t xml:space="preserve"> in the linked school policies</w:t>
      </w:r>
      <w:r w:rsidR="006659EF">
        <w:rPr>
          <w:rFonts w:ascii="Arial" w:hAnsi="Arial"/>
          <w:lang w:val="en-GB"/>
        </w:rPr>
        <w:t xml:space="preserve"> </w:t>
      </w:r>
      <w:r w:rsidR="00E60D38">
        <w:rPr>
          <w:rFonts w:ascii="Arial" w:hAnsi="Arial"/>
          <w:lang w:val="en-GB"/>
        </w:rPr>
        <w:t xml:space="preserve">listed </w:t>
      </w:r>
      <w:r w:rsidR="006659EF">
        <w:rPr>
          <w:rFonts w:ascii="Arial" w:hAnsi="Arial"/>
          <w:lang w:val="en-GB"/>
        </w:rPr>
        <w:t>above</w:t>
      </w:r>
      <w:r w:rsidR="00415A78">
        <w:rPr>
          <w:rFonts w:ascii="Arial" w:hAnsi="Arial"/>
          <w:lang w:val="en-GB"/>
        </w:rPr>
        <w:t>.</w:t>
      </w:r>
    </w:p>
    <w:p w14:paraId="2FFCA8DE" w14:textId="77777777" w:rsidR="00790491" w:rsidRDefault="00790491" w:rsidP="007E7141">
      <w:pPr>
        <w:autoSpaceDE w:val="0"/>
        <w:autoSpaceDN w:val="0"/>
        <w:adjustRightInd w:val="0"/>
        <w:ind w:left="709"/>
        <w:rPr>
          <w:rFonts w:ascii="Arial" w:hAnsi="Arial"/>
          <w:lang w:val="en-GB"/>
        </w:rPr>
      </w:pPr>
    </w:p>
    <w:p w14:paraId="06BC02F3" w14:textId="77777777" w:rsidR="00790491" w:rsidRDefault="00790491" w:rsidP="007E7141">
      <w:pPr>
        <w:autoSpaceDE w:val="0"/>
        <w:autoSpaceDN w:val="0"/>
        <w:adjustRightInd w:val="0"/>
        <w:ind w:left="709"/>
        <w:rPr>
          <w:rFonts w:ascii="Arial" w:hAnsi="Arial"/>
          <w:lang w:val="en-GB"/>
        </w:rPr>
      </w:pPr>
      <w:r>
        <w:rPr>
          <w:rFonts w:ascii="Arial" w:hAnsi="Arial"/>
          <w:lang w:val="en-GB"/>
        </w:rPr>
        <w:t>The following steps will be taken to minimise the risk of peer on peer abuse:</w:t>
      </w:r>
    </w:p>
    <w:p w14:paraId="67A41B1E" w14:textId="1E83DD28" w:rsidR="00790491" w:rsidRPr="00195A7E" w:rsidRDefault="00790491" w:rsidP="00195A7E">
      <w:pPr>
        <w:pStyle w:val="ListParagraph"/>
        <w:numPr>
          <w:ilvl w:val="0"/>
          <w:numId w:val="10"/>
        </w:numPr>
        <w:autoSpaceDE w:val="0"/>
        <w:autoSpaceDN w:val="0"/>
        <w:adjustRightInd w:val="0"/>
        <w:ind w:left="1069"/>
        <w:rPr>
          <w:rFonts w:ascii="Arial" w:hAnsi="Arial"/>
          <w:lang w:val="en-GB"/>
        </w:rPr>
      </w:pPr>
      <w:r w:rsidRPr="00195A7E">
        <w:rPr>
          <w:rFonts w:ascii="Arial" w:hAnsi="Arial"/>
          <w:lang w:val="en-GB"/>
        </w:rPr>
        <w:t>Staff training</w:t>
      </w:r>
      <w:r>
        <w:rPr>
          <w:rFonts w:ascii="Arial" w:hAnsi="Arial"/>
          <w:lang w:val="en-GB"/>
        </w:rPr>
        <w:t xml:space="preserve"> </w:t>
      </w:r>
      <w:r w:rsidRPr="00195A7E">
        <w:rPr>
          <w:rFonts w:ascii="Arial" w:hAnsi="Arial"/>
          <w:lang w:val="en-GB"/>
        </w:rPr>
        <w:t xml:space="preserve">to ensure </w:t>
      </w:r>
      <w:r>
        <w:rPr>
          <w:rFonts w:ascii="Arial" w:hAnsi="Arial"/>
          <w:lang w:val="en-GB"/>
        </w:rPr>
        <w:t xml:space="preserve">an </w:t>
      </w:r>
      <w:r w:rsidRPr="00195A7E">
        <w:rPr>
          <w:rFonts w:ascii="Arial" w:hAnsi="Arial"/>
          <w:lang w:val="en-GB"/>
        </w:rPr>
        <w:t>understand</w:t>
      </w:r>
      <w:r>
        <w:rPr>
          <w:rFonts w:ascii="Arial" w:hAnsi="Arial"/>
          <w:lang w:val="en-GB"/>
        </w:rPr>
        <w:t>ing of</w:t>
      </w:r>
      <w:r w:rsidRPr="00195A7E">
        <w:rPr>
          <w:rFonts w:ascii="Arial" w:hAnsi="Arial"/>
          <w:lang w:val="en-GB"/>
        </w:rPr>
        <w:t xml:space="preserve"> what it is and how to recognise signs</w:t>
      </w:r>
    </w:p>
    <w:p w14:paraId="2A589010" w14:textId="7F0176A0" w:rsidR="00790491" w:rsidRDefault="00790491" w:rsidP="00790491">
      <w:pPr>
        <w:pStyle w:val="ListParagraph"/>
        <w:numPr>
          <w:ilvl w:val="0"/>
          <w:numId w:val="10"/>
        </w:numPr>
        <w:autoSpaceDE w:val="0"/>
        <w:autoSpaceDN w:val="0"/>
        <w:adjustRightInd w:val="0"/>
        <w:ind w:left="1069"/>
        <w:rPr>
          <w:rFonts w:ascii="Arial" w:hAnsi="Arial"/>
          <w:lang w:val="en-GB"/>
        </w:rPr>
      </w:pPr>
      <w:r w:rsidRPr="00195A7E">
        <w:rPr>
          <w:rFonts w:ascii="Arial" w:hAnsi="Arial"/>
          <w:lang w:val="en-GB"/>
        </w:rPr>
        <w:lastRenderedPageBreak/>
        <w:t>Promot</w:t>
      </w:r>
      <w:r w:rsidR="00243EF7">
        <w:rPr>
          <w:rFonts w:ascii="Arial" w:hAnsi="Arial"/>
          <w:lang w:val="en-GB"/>
        </w:rPr>
        <w:t>ion of</w:t>
      </w:r>
      <w:r w:rsidRPr="00195A7E">
        <w:rPr>
          <w:rFonts w:ascii="Arial" w:hAnsi="Arial"/>
          <w:lang w:val="en-GB"/>
        </w:rPr>
        <w:t xml:space="preserve"> a supportive environment by teaching about acceptable and unacceptable behaviours </w:t>
      </w:r>
      <w:r w:rsidR="00243EF7">
        <w:rPr>
          <w:rFonts w:ascii="Arial" w:hAnsi="Arial"/>
          <w:lang w:val="en-GB"/>
        </w:rPr>
        <w:t xml:space="preserve">(including online) </w:t>
      </w:r>
      <w:r w:rsidRPr="00195A7E">
        <w:rPr>
          <w:rFonts w:ascii="Arial" w:hAnsi="Arial"/>
          <w:lang w:val="en-GB"/>
        </w:rPr>
        <w:t xml:space="preserve">in </w:t>
      </w:r>
      <w:r w:rsidR="00965C77">
        <w:rPr>
          <w:rFonts w:ascii="Arial" w:hAnsi="Arial"/>
          <w:lang w:val="en-GB"/>
        </w:rPr>
        <w:t xml:space="preserve">both </w:t>
      </w:r>
      <w:proofErr w:type="spellStart"/>
      <w:r w:rsidRPr="00195A7E">
        <w:rPr>
          <w:rFonts w:ascii="Arial" w:hAnsi="Arial"/>
          <w:lang w:val="en-GB"/>
        </w:rPr>
        <w:t>assembies</w:t>
      </w:r>
      <w:proofErr w:type="spellEnd"/>
      <w:r w:rsidRPr="00195A7E">
        <w:rPr>
          <w:rFonts w:ascii="Arial" w:hAnsi="Arial"/>
          <w:lang w:val="en-GB"/>
        </w:rPr>
        <w:t xml:space="preserve"> and</w:t>
      </w:r>
      <w:r>
        <w:rPr>
          <w:rFonts w:ascii="Arial" w:hAnsi="Arial"/>
          <w:lang w:val="en-GB"/>
        </w:rPr>
        <w:t xml:space="preserve"> the </w:t>
      </w:r>
      <w:r w:rsidR="00965C77">
        <w:rPr>
          <w:rFonts w:ascii="Arial" w:hAnsi="Arial"/>
          <w:lang w:val="en-GB"/>
        </w:rPr>
        <w:t xml:space="preserve">wider </w:t>
      </w:r>
      <w:r>
        <w:rPr>
          <w:rFonts w:ascii="Arial" w:hAnsi="Arial"/>
          <w:lang w:val="en-GB"/>
        </w:rPr>
        <w:t xml:space="preserve">curriculum </w:t>
      </w:r>
      <w:proofErr w:type="spellStart"/>
      <w:r>
        <w:rPr>
          <w:rFonts w:ascii="Arial" w:hAnsi="Arial"/>
          <w:lang w:val="en-GB"/>
        </w:rPr>
        <w:t>eg</w:t>
      </w:r>
      <w:proofErr w:type="spellEnd"/>
      <w:r>
        <w:rPr>
          <w:rFonts w:ascii="Arial" w:hAnsi="Arial"/>
          <w:lang w:val="en-GB"/>
        </w:rPr>
        <w:t xml:space="preserve"> RSHE</w:t>
      </w:r>
    </w:p>
    <w:p w14:paraId="7D143EDB" w14:textId="4B44FB17" w:rsidR="00243EF7" w:rsidRPr="00195A7E" w:rsidRDefault="00965C77" w:rsidP="00195A7E">
      <w:pPr>
        <w:pStyle w:val="ListParagraph"/>
        <w:numPr>
          <w:ilvl w:val="0"/>
          <w:numId w:val="10"/>
        </w:numPr>
        <w:autoSpaceDE w:val="0"/>
        <w:autoSpaceDN w:val="0"/>
        <w:adjustRightInd w:val="0"/>
        <w:ind w:left="1069"/>
        <w:rPr>
          <w:rFonts w:ascii="Arial" w:hAnsi="Arial"/>
          <w:lang w:val="en-GB"/>
        </w:rPr>
      </w:pPr>
      <w:r>
        <w:rPr>
          <w:rFonts w:ascii="Arial" w:hAnsi="Arial"/>
          <w:lang w:val="en-GB"/>
        </w:rPr>
        <w:t>Clear</w:t>
      </w:r>
      <w:r w:rsidR="00243EF7">
        <w:rPr>
          <w:rFonts w:ascii="Arial" w:hAnsi="Arial"/>
          <w:lang w:val="en-GB"/>
        </w:rPr>
        <w:t xml:space="preserve"> procedures put in place to govern the use of mobile phones in school</w:t>
      </w:r>
    </w:p>
    <w:p w14:paraId="1F790160" w14:textId="15D679D3" w:rsidR="00CE0C42" w:rsidRPr="00195A7E" w:rsidRDefault="005B1BB8" w:rsidP="00195A7E">
      <w:pPr>
        <w:pStyle w:val="ListParagraph"/>
        <w:numPr>
          <w:ilvl w:val="0"/>
          <w:numId w:val="10"/>
        </w:numPr>
        <w:autoSpaceDE w:val="0"/>
        <w:autoSpaceDN w:val="0"/>
        <w:adjustRightInd w:val="0"/>
        <w:ind w:left="1069"/>
        <w:rPr>
          <w:rFonts w:ascii="Arial" w:hAnsi="Arial"/>
          <w:lang w:val="en-GB"/>
        </w:rPr>
      </w:pPr>
      <w:r>
        <w:rPr>
          <w:rFonts w:ascii="Arial" w:hAnsi="Arial"/>
          <w:lang w:val="en-GB"/>
        </w:rPr>
        <w:t>A</w:t>
      </w:r>
      <w:r w:rsidR="00790491" w:rsidRPr="00195A7E">
        <w:rPr>
          <w:rFonts w:ascii="Arial" w:hAnsi="Arial"/>
          <w:lang w:val="en-GB"/>
        </w:rPr>
        <w:t xml:space="preserve">ppropriate </w:t>
      </w:r>
      <w:r w:rsidR="00790491">
        <w:rPr>
          <w:rFonts w:ascii="Arial" w:hAnsi="Arial"/>
          <w:lang w:val="en-GB"/>
        </w:rPr>
        <w:t xml:space="preserve">staff </w:t>
      </w:r>
      <w:r w:rsidR="00790491" w:rsidRPr="00195A7E">
        <w:rPr>
          <w:rFonts w:ascii="Arial" w:hAnsi="Arial"/>
          <w:lang w:val="en-GB"/>
        </w:rPr>
        <w:t xml:space="preserve">supervision </w:t>
      </w:r>
      <w:r w:rsidR="00243EF7">
        <w:rPr>
          <w:rFonts w:ascii="Arial" w:hAnsi="Arial"/>
          <w:lang w:val="en-GB"/>
        </w:rPr>
        <w:t>of pupils a</w:t>
      </w:r>
      <w:r w:rsidR="00790491" w:rsidRPr="00195A7E">
        <w:rPr>
          <w:rFonts w:ascii="Arial" w:hAnsi="Arial"/>
          <w:lang w:val="en-GB"/>
        </w:rPr>
        <w:t>nd identify</w:t>
      </w:r>
      <w:r w:rsidR="00243EF7">
        <w:rPr>
          <w:rFonts w:ascii="Arial" w:hAnsi="Arial"/>
          <w:lang w:val="en-GB"/>
        </w:rPr>
        <w:t>ing</w:t>
      </w:r>
      <w:r w:rsidR="00790491" w:rsidRPr="00195A7E">
        <w:rPr>
          <w:rFonts w:ascii="Arial" w:hAnsi="Arial"/>
          <w:lang w:val="en-GB"/>
        </w:rPr>
        <w:t xml:space="preserve"> </w:t>
      </w:r>
      <w:r w:rsidR="00965C77">
        <w:rPr>
          <w:rFonts w:ascii="Arial" w:hAnsi="Arial"/>
          <w:lang w:val="en-GB"/>
        </w:rPr>
        <w:t>locations around</w:t>
      </w:r>
      <w:r w:rsidR="00790491" w:rsidRPr="00195A7E">
        <w:rPr>
          <w:rFonts w:ascii="Arial" w:hAnsi="Arial"/>
          <w:lang w:val="en-GB"/>
        </w:rPr>
        <w:t xml:space="preserve"> </w:t>
      </w:r>
      <w:r w:rsidR="00965C77">
        <w:rPr>
          <w:rFonts w:ascii="Arial" w:hAnsi="Arial"/>
          <w:lang w:val="en-GB"/>
        </w:rPr>
        <w:t xml:space="preserve">the </w:t>
      </w:r>
      <w:r w:rsidR="00790491" w:rsidRPr="00195A7E">
        <w:rPr>
          <w:rFonts w:ascii="Arial" w:hAnsi="Arial"/>
          <w:lang w:val="en-GB"/>
        </w:rPr>
        <w:t>school</w:t>
      </w:r>
      <w:r w:rsidR="00965C77">
        <w:rPr>
          <w:rFonts w:ascii="Arial" w:hAnsi="Arial"/>
          <w:lang w:val="en-GB"/>
        </w:rPr>
        <w:t xml:space="preserve"> site</w:t>
      </w:r>
      <w:r w:rsidR="00790491" w:rsidRPr="00195A7E">
        <w:rPr>
          <w:rFonts w:ascii="Arial" w:hAnsi="Arial"/>
          <w:lang w:val="en-GB"/>
        </w:rPr>
        <w:t xml:space="preserve"> that </w:t>
      </w:r>
      <w:r w:rsidR="00790491">
        <w:rPr>
          <w:rFonts w:ascii="Arial" w:hAnsi="Arial"/>
          <w:lang w:val="en-GB"/>
        </w:rPr>
        <w:t>are</w:t>
      </w:r>
      <w:r w:rsidR="00790491" w:rsidRPr="00195A7E">
        <w:rPr>
          <w:rFonts w:ascii="Arial" w:hAnsi="Arial"/>
          <w:lang w:val="en-GB"/>
        </w:rPr>
        <w:t xml:space="preserve"> less</w:t>
      </w:r>
      <w:r w:rsidR="00243EF7">
        <w:rPr>
          <w:rFonts w:ascii="Arial" w:hAnsi="Arial"/>
          <w:lang w:val="en-GB"/>
        </w:rPr>
        <w:t xml:space="preserve"> visible</w:t>
      </w:r>
      <w:r w:rsidR="00790491">
        <w:rPr>
          <w:rFonts w:ascii="Arial" w:hAnsi="Arial"/>
          <w:lang w:val="en-GB"/>
        </w:rPr>
        <w:t xml:space="preserve"> and may present more risk to pupils</w:t>
      </w:r>
    </w:p>
    <w:p w14:paraId="003686E9" w14:textId="77777777" w:rsidR="00CE0C42" w:rsidRDefault="00CE0C42" w:rsidP="005612CF">
      <w:pPr>
        <w:ind w:left="709" w:hanging="709"/>
        <w:jc w:val="both"/>
        <w:rPr>
          <w:rFonts w:ascii="Arial" w:hAnsi="Arial"/>
          <w:lang w:val="en-GB"/>
        </w:rPr>
      </w:pPr>
    </w:p>
    <w:p w14:paraId="46E2539D" w14:textId="711FF5FF" w:rsidR="002B2B71" w:rsidRDefault="00CE0C42" w:rsidP="005612CF">
      <w:pPr>
        <w:ind w:left="709" w:hanging="709"/>
        <w:jc w:val="both"/>
        <w:rPr>
          <w:rFonts w:ascii="Arial" w:hAnsi="Arial"/>
          <w:lang w:val="en-GB"/>
        </w:rPr>
      </w:pPr>
      <w:r>
        <w:rPr>
          <w:rFonts w:ascii="Arial" w:hAnsi="Arial"/>
          <w:lang w:val="en-GB"/>
        </w:rPr>
        <w:t>5.3</w:t>
      </w:r>
      <w:r>
        <w:rPr>
          <w:rFonts w:ascii="Arial" w:hAnsi="Arial"/>
          <w:lang w:val="en-GB"/>
        </w:rPr>
        <w:tab/>
      </w:r>
      <w:r w:rsidR="00A909A1">
        <w:rPr>
          <w:rFonts w:ascii="Arial" w:hAnsi="Arial"/>
          <w:b/>
          <w:lang w:val="en-GB"/>
        </w:rPr>
        <w:t xml:space="preserve">Online safety </w:t>
      </w:r>
      <w:r w:rsidR="00A909A1">
        <w:rPr>
          <w:rFonts w:ascii="Arial" w:hAnsi="Arial"/>
          <w:lang w:val="en-GB"/>
        </w:rPr>
        <w:t>–</w:t>
      </w:r>
      <w:r w:rsidR="0033685C" w:rsidRPr="007E7141">
        <w:rPr>
          <w:rFonts w:ascii="Arial" w:hAnsi="Arial"/>
          <w:lang w:val="en-GB"/>
        </w:rPr>
        <w:t xml:space="preserve"> </w:t>
      </w:r>
      <w:r w:rsidR="00A909A1">
        <w:rPr>
          <w:rFonts w:ascii="Arial" w:hAnsi="Arial"/>
          <w:lang w:val="en-GB"/>
        </w:rPr>
        <w:t xml:space="preserve">We recognise that </w:t>
      </w:r>
      <w:r w:rsidR="00911550">
        <w:rPr>
          <w:rFonts w:ascii="Arial" w:hAnsi="Arial"/>
          <w:lang w:val="en-GB"/>
        </w:rPr>
        <w:t xml:space="preserve">technology is a significant component in many safeguarding and wellbeing issues and that children are at risk of abuse online as well as face to face. </w:t>
      </w:r>
      <w:r w:rsidR="00580BFD">
        <w:rPr>
          <w:rFonts w:ascii="Arial" w:hAnsi="Arial"/>
          <w:lang w:val="en-GB"/>
        </w:rPr>
        <w:t>S</w:t>
      </w:r>
      <w:r w:rsidR="00A909A1">
        <w:rPr>
          <w:rFonts w:ascii="Arial" w:hAnsi="Arial"/>
          <w:lang w:val="en-GB"/>
        </w:rPr>
        <w:t xml:space="preserve">ome children may use mobile and smart technology, whilst at school and outside of school, to sexually harass their peers, share indecent images (consensually and non-consensually) and view and share pornography and other harmful content. Many children have unrestricted access to the internet via their mobile phones and our online safety policy </w:t>
      </w:r>
      <w:r w:rsidR="00463D93">
        <w:rPr>
          <w:rFonts w:ascii="Arial" w:hAnsi="Arial"/>
          <w:lang w:val="en-GB"/>
        </w:rPr>
        <w:t>describes the rules governing their use in school</w:t>
      </w:r>
      <w:r w:rsidR="00A909A1">
        <w:rPr>
          <w:rFonts w:ascii="Arial" w:hAnsi="Arial"/>
          <w:lang w:val="en-GB"/>
        </w:rPr>
        <w:t xml:space="preserve">. </w:t>
      </w:r>
      <w:r w:rsidR="00463D93">
        <w:rPr>
          <w:rFonts w:ascii="Arial" w:hAnsi="Arial"/>
          <w:lang w:val="en-GB"/>
        </w:rPr>
        <w:t xml:space="preserve">It also sets out the school’s response to incidents which may involve one or more of the four areas of risk – content, contact, conduct and commerce. Online safety is a consideration </w:t>
      </w:r>
      <w:r w:rsidR="00D84FBC">
        <w:rPr>
          <w:rFonts w:ascii="Arial" w:hAnsi="Arial"/>
          <w:lang w:val="en-GB"/>
        </w:rPr>
        <w:t>running</w:t>
      </w:r>
      <w:r w:rsidR="00463D93">
        <w:rPr>
          <w:rFonts w:ascii="Arial" w:hAnsi="Arial"/>
          <w:lang w:val="en-GB"/>
        </w:rPr>
        <w:t xml:space="preserve"> through </w:t>
      </w:r>
      <w:r w:rsidR="00D84FBC">
        <w:rPr>
          <w:rFonts w:ascii="Arial" w:hAnsi="Arial"/>
          <w:lang w:val="en-GB"/>
        </w:rPr>
        <w:t>the planning and implementation of all relevant policies and procedures. Staff</w:t>
      </w:r>
      <w:r w:rsidR="00D84FBC" w:rsidRPr="00E60D38">
        <w:rPr>
          <w:rFonts w:ascii="Arial" w:hAnsi="Arial"/>
          <w:lang w:val="en-GB"/>
        </w:rPr>
        <w:t xml:space="preserve"> </w:t>
      </w:r>
      <w:r w:rsidRPr="00E60D38">
        <w:rPr>
          <w:rFonts w:ascii="Arial" w:hAnsi="Arial"/>
          <w:lang w:val="en-GB"/>
        </w:rPr>
        <w:t xml:space="preserve">will always respond if </w:t>
      </w:r>
      <w:r w:rsidR="002B2B71" w:rsidRPr="00E60D38">
        <w:rPr>
          <w:rFonts w:ascii="Arial" w:hAnsi="Arial"/>
          <w:lang w:val="en-GB"/>
        </w:rPr>
        <w:t>informed</w:t>
      </w:r>
      <w:r w:rsidRPr="00E60D38">
        <w:rPr>
          <w:rFonts w:ascii="Arial" w:hAnsi="Arial"/>
          <w:lang w:val="en-GB"/>
        </w:rPr>
        <w:t xml:space="preserve"> that children have been involved in </w:t>
      </w:r>
      <w:r w:rsidR="00AB4BE1">
        <w:rPr>
          <w:rFonts w:ascii="Arial" w:hAnsi="Arial"/>
          <w:lang w:val="en-GB"/>
        </w:rPr>
        <w:t xml:space="preserve">sharing </w:t>
      </w:r>
      <w:r w:rsidR="00D84FBC">
        <w:rPr>
          <w:rFonts w:ascii="Arial" w:hAnsi="Arial"/>
          <w:lang w:val="en-GB"/>
        </w:rPr>
        <w:t>indecent images.</w:t>
      </w:r>
      <w:r w:rsidR="006B0CAC" w:rsidRPr="00E60D38">
        <w:rPr>
          <w:rFonts w:ascii="Arial" w:hAnsi="Arial"/>
          <w:lang w:val="en-GB"/>
        </w:rPr>
        <w:t xml:space="preserve"> The </w:t>
      </w:r>
      <w:r w:rsidR="00AB4BE1">
        <w:rPr>
          <w:rFonts w:ascii="Arial" w:hAnsi="Arial"/>
          <w:lang w:val="en-GB"/>
        </w:rPr>
        <w:t xml:space="preserve"> </w:t>
      </w:r>
      <w:r w:rsidR="00E60D38" w:rsidRPr="00E60D38">
        <w:rPr>
          <w:rFonts w:ascii="Arial" w:hAnsi="Arial"/>
          <w:lang w:val="en-GB"/>
        </w:rPr>
        <w:t>DfE guidance “</w:t>
      </w:r>
      <w:r w:rsidR="00E60D38" w:rsidRPr="007E7141">
        <w:rPr>
          <w:rFonts w:ascii="Arial" w:hAnsi="Arial"/>
          <w:lang w:val="en-GB"/>
        </w:rPr>
        <w:t>Sharing nudes and semi-nudes: advice for education settings working with children and young people</w:t>
      </w:r>
      <w:r w:rsidR="00E60D38">
        <w:rPr>
          <w:rFonts w:ascii="Arial" w:hAnsi="Arial"/>
          <w:lang w:val="en-GB"/>
        </w:rPr>
        <w:t>” (Dec 2020)</w:t>
      </w:r>
      <w:r w:rsidR="002B2B71">
        <w:rPr>
          <w:rFonts w:ascii="Arial" w:hAnsi="Arial"/>
          <w:lang w:val="en-GB"/>
        </w:rPr>
        <w:t xml:space="preserve"> will be </w:t>
      </w:r>
      <w:r w:rsidR="00E95F82">
        <w:rPr>
          <w:rFonts w:ascii="Arial" w:hAnsi="Arial"/>
          <w:lang w:val="en-GB"/>
        </w:rPr>
        <w:t>used to guide the school’s response</w:t>
      </w:r>
      <w:r w:rsidR="005C7850">
        <w:rPr>
          <w:rFonts w:ascii="Arial" w:hAnsi="Arial"/>
          <w:lang w:val="en-GB"/>
        </w:rPr>
        <w:t xml:space="preserve"> on a case by case basis</w:t>
      </w:r>
      <w:r w:rsidR="002B2B71">
        <w:rPr>
          <w:rFonts w:ascii="Arial" w:hAnsi="Arial"/>
          <w:lang w:val="en-GB"/>
        </w:rPr>
        <w:t>.</w:t>
      </w:r>
    </w:p>
    <w:p w14:paraId="73AE8600" w14:textId="15590CBF" w:rsidR="00B270CF" w:rsidRDefault="002B2B71" w:rsidP="00F84DF8">
      <w:pPr>
        <w:ind w:left="709" w:hanging="4"/>
        <w:jc w:val="both"/>
        <w:rPr>
          <w:rFonts w:ascii="Arial" w:hAnsi="Arial"/>
          <w:lang w:val="en-GB"/>
        </w:rPr>
      </w:pPr>
      <w:r>
        <w:rPr>
          <w:rFonts w:ascii="Arial" w:hAnsi="Arial"/>
          <w:lang w:val="en-GB"/>
        </w:rPr>
        <w:t xml:space="preserve">The key points </w:t>
      </w:r>
      <w:r w:rsidR="00911550">
        <w:rPr>
          <w:rFonts w:ascii="Arial" w:hAnsi="Arial"/>
          <w:lang w:val="en-GB"/>
        </w:rPr>
        <w:t xml:space="preserve">for staff </w:t>
      </w:r>
      <w:r>
        <w:rPr>
          <w:rFonts w:ascii="Arial" w:hAnsi="Arial"/>
          <w:lang w:val="en-GB"/>
        </w:rPr>
        <w:t>being:-</w:t>
      </w:r>
    </w:p>
    <w:p w14:paraId="0B2F0B98" w14:textId="77777777" w:rsidR="00911550" w:rsidRDefault="00911550" w:rsidP="00911550">
      <w:pPr>
        <w:pStyle w:val="ListParagraph"/>
        <w:numPr>
          <w:ilvl w:val="0"/>
          <w:numId w:val="10"/>
        </w:numPr>
        <w:autoSpaceDE w:val="0"/>
        <w:autoSpaceDN w:val="0"/>
        <w:adjustRightInd w:val="0"/>
        <w:ind w:left="1069"/>
        <w:rPr>
          <w:rFonts w:ascii="Arial" w:hAnsi="Arial" w:cs="Arial"/>
          <w:lang w:val="en-GB"/>
        </w:rPr>
      </w:pPr>
      <w:r>
        <w:rPr>
          <w:rFonts w:ascii="Arial" w:hAnsi="Arial" w:cs="Arial"/>
          <w:lang w:val="en-GB"/>
        </w:rPr>
        <w:t>Report immediately to the DSL</w:t>
      </w:r>
    </w:p>
    <w:p w14:paraId="32242C44" w14:textId="3237857B" w:rsidR="00965C77" w:rsidRPr="00195A7E" w:rsidRDefault="007563AA" w:rsidP="00195A7E">
      <w:pPr>
        <w:pStyle w:val="ListParagraph"/>
        <w:numPr>
          <w:ilvl w:val="0"/>
          <w:numId w:val="10"/>
        </w:numPr>
        <w:autoSpaceDE w:val="0"/>
        <w:autoSpaceDN w:val="0"/>
        <w:adjustRightInd w:val="0"/>
        <w:ind w:left="1069"/>
        <w:rPr>
          <w:rFonts w:ascii="Arial" w:hAnsi="Arial" w:cs="Arial"/>
          <w:lang w:val="en-GB"/>
        </w:rPr>
      </w:pPr>
      <w:r>
        <w:rPr>
          <w:rFonts w:ascii="Arial" w:hAnsi="Arial" w:cs="Arial"/>
          <w:lang w:val="en-GB"/>
        </w:rPr>
        <w:t>Never</w:t>
      </w:r>
      <w:r w:rsidR="00965C77" w:rsidRPr="00195A7E">
        <w:rPr>
          <w:rFonts w:ascii="Arial" w:hAnsi="Arial" w:cs="Arial"/>
          <w:lang w:val="en-GB"/>
        </w:rPr>
        <w:t> view, copy, print, share, store or save the imagery, or ask a child to share or download – </w:t>
      </w:r>
      <w:r w:rsidR="00965C77" w:rsidRPr="00195A7E">
        <w:rPr>
          <w:lang w:val="en-GB"/>
        </w:rPr>
        <w:t>this is illegal</w:t>
      </w:r>
      <w:r w:rsidR="00965C77" w:rsidRPr="00195A7E">
        <w:rPr>
          <w:rFonts w:ascii="Arial" w:hAnsi="Arial" w:cs="Arial"/>
          <w:lang w:val="en-GB"/>
        </w:rPr>
        <w:t>.</w:t>
      </w:r>
    </w:p>
    <w:p w14:paraId="75B61B4A" w14:textId="77777777" w:rsidR="00965C77" w:rsidRPr="00195A7E" w:rsidRDefault="00965C77" w:rsidP="00195A7E">
      <w:pPr>
        <w:pStyle w:val="ListParagraph"/>
        <w:numPr>
          <w:ilvl w:val="0"/>
          <w:numId w:val="10"/>
        </w:numPr>
        <w:autoSpaceDE w:val="0"/>
        <w:autoSpaceDN w:val="0"/>
        <w:adjustRightInd w:val="0"/>
        <w:ind w:left="1069"/>
        <w:rPr>
          <w:rFonts w:ascii="Arial" w:hAnsi="Arial"/>
          <w:lang w:val="en-GB"/>
        </w:rPr>
      </w:pPr>
      <w:r w:rsidRPr="00195A7E">
        <w:rPr>
          <w:rFonts w:ascii="Arial" w:hAnsi="Arial"/>
          <w:lang w:val="en-GB"/>
        </w:rPr>
        <w:t>If you have already viewed the imagery by accident (e.g. if a young person has showed it to you before you could ask them not to), report this to the DSL (or equivalent) and seek support.</w:t>
      </w:r>
    </w:p>
    <w:p w14:paraId="5CAFDF6D" w14:textId="77777777" w:rsidR="00965C77" w:rsidRPr="00195A7E" w:rsidRDefault="00965C77" w:rsidP="00195A7E">
      <w:pPr>
        <w:pStyle w:val="ListParagraph"/>
        <w:numPr>
          <w:ilvl w:val="0"/>
          <w:numId w:val="10"/>
        </w:numPr>
        <w:autoSpaceDE w:val="0"/>
        <w:autoSpaceDN w:val="0"/>
        <w:adjustRightInd w:val="0"/>
        <w:ind w:left="1069"/>
        <w:rPr>
          <w:rFonts w:ascii="Arial" w:hAnsi="Arial"/>
          <w:lang w:val="en-GB"/>
        </w:rPr>
      </w:pPr>
      <w:r w:rsidRPr="00195A7E">
        <w:rPr>
          <w:rFonts w:ascii="Arial" w:hAnsi="Arial"/>
          <w:lang w:val="en-GB"/>
        </w:rPr>
        <w:t>Do not delete the imagery or ask the young person to delete it.</w:t>
      </w:r>
    </w:p>
    <w:p w14:paraId="62303101" w14:textId="77777777" w:rsidR="00965C77" w:rsidRPr="00195A7E" w:rsidRDefault="00965C77" w:rsidP="00195A7E">
      <w:pPr>
        <w:pStyle w:val="ListParagraph"/>
        <w:numPr>
          <w:ilvl w:val="0"/>
          <w:numId w:val="10"/>
        </w:numPr>
        <w:autoSpaceDE w:val="0"/>
        <w:autoSpaceDN w:val="0"/>
        <w:adjustRightInd w:val="0"/>
        <w:ind w:left="1069"/>
        <w:rPr>
          <w:rFonts w:ascii="Arial" w:hAnsi="Arial"/>
          <w:lang w:val="en-GB"/>
        </w:rPr>
      </w:pPr>
      <w:r w:rsidRPr="00195A7E">
        <w:rPr>
          <w:rFonts w:ascii="Arial" w:hAnsi="Arial"/>
          <w:lang w:val="en-GB"/>
        </w:rPr>
        <w:t>Do not ask the child/children or young person(s) who are involved in the incident to disclose information regarding the imagery. This is the responsibility of the DSL (or equivalent).</w:t>
      </w:r>
    </w:p>
    <w:p w14:paraId="5918D9D0" w14:textId="77777777" w:rsidR="00965C77" w:rsidRPr="00195A7E" w:rsidRDefault="00965C77" w:rsidP="00195A7E">
      <w:pPr>
        <w:pStyle w:val="ListParagraph"/>
        <w:numPr>
          <w:ilvl w:val="0"/>
          <w:numId w:val="10"/>
        </w:numPr>
        <w:autoSpaceDE w:val="0"/>
        <w:autoSpaceDN w:val="0"/>
        <w:adjustRightInd w:val="0"/>
        <w:ind w:left="1069"/>
        <w:rPr>
          <w:rFonts w:ascii="Arial" w:hAnsi="Arial"/>
          <w:lang w:val="en-GB"/>
        </w:rPr>
      </w:pPr>
      <w:r w:rsidRPr="00195A7E">
        <w:rPr>
          <w:rFonts w:ascii="Arial" w:hAnsi="Arial"/>
          <w:lang w:val="en-GB"/>
        </w:rPr>
        <w:t>Do not share information about the incident with other members of staff, the young person(s) it involves or their, or other, parents and/or carers.</w:t>
      </w:r>
    </w:p>
    <w:p w14:paraId="661B3218" w14:textId="77777777" w:rsidR="00965C77" w:rsidRPr="00195A7E" w:rsidRDefault="00965C77" w:rsidP="00195A7E">
      <w:pPr>
        <w:pStyle w:val="ListParagraph"/>
        <w:numPr>
          <w:ilvl w:val="0"/>
          <w:numId w:val="10"/>
        </w:numPr>
        <w:autoSpaceDE w:val="0"/>
        <w:autoSpaceDN w:val="0"/>
        <w:adjustRightInd w:val="0"/>
        <w:ind w:left="1069"/>
        <w:rPr>
          <w:rFonts w:ascii="Arial" w:hAnsi="Arial"/>
          <w:lang w:val="en-GB"/>
        </w:rPr>
      </w:pPr>
      <w:r w:rsidRPr="00195A7E">
        <w:rPr>
          <w:rFonts w:ascii="Arial" w:hAnsi="Arial"/>
          <w:lang w:val="en-GB"/>
        </w:rPr>
        <w:t>Do not say or do anything to blame or shame any young people involved.</w:t>
      </w:r>
    </w:p>
    <w:p w14:paraId="50288165" w14:textId="77777777" w:rsidR="00965C77" w:rsidRPr="00195A7E" w:rsidRDefault="00965C77" w:rsidP="00195A7E">
      <w:pPr>
        <w:pStyle w:val="ListParagraph"/>
        <w:numPr>
          <w:ilvl w:val="0"/>
          <w:numId w:val="10"/>
        </w:numPr>
        <w:autoSpaceDE w:val="0"/>
        <w:autoSpaceDN w:val="0"/>
        <w:adjustRightInd w:val="0"/>
        <w:ind w:left="1069"/>
        <w:rPr>
          <w:rFonts w:ascii="Arial" w:hAnsi="Arial"/>
          <w:lang w:val="en-GB"/>
        </w:rPr>
      </w:pPr>
      <w:r w:rsidRPr="00195A7E">
        <w:rPr>
          <w:rFonts w:ascii="Arial" w:hAnsi="Arial"/>
          <w:lang w:val="en-GB"/>
        </w:rPr>
        <w:t>Do explain to them that you need to report it and reassure them that they will receive support and help from the DSL (or equivalent).</w:t>
      </w:r>
    </w:p>
    <w:p w14:paraId="2EB61969" w14:textId="77777777" w:rsidR="0057475E" w:rsidRDefault="0057475E" w:rsidP="00CA7C7D">
      <w:pPr>
        <w:ind w:left="705"/>
        <w:jc w:val="both"/>
        <w:rPr>
          <w:rFonts w:ascii="Arial" w:hAnsi="Arial"/>
          <w:lang w:val="en-GB"/>
        </w:rPr>
      </w:pPr>
    </w:p>
    <w:p w14:paraId="1AF991A9" w14:textId="77777777" w:rsidR="00921BAE" w:rsidRPr="00CA7C7D" w:rsidRDefault="0057475E" w:rsidP="00CA7C7D">
      <w:pPr>
        <w:ind w:left="709" w:hanging="709"/>
        <w:jc w:val="both"/>
        <w:rPr>
          <w:rFonts w:ascii="Arial" w:hAnsi="Arial"/>
          <w:lang w:val="en-GB"/>
        </w:rPr>
      </w:pPr>
      <w:r w:rsidRPr="00CA7C7D">
        <w:rPr>
          <w:rFonts w:ascii="Arial" w:hAnsi="Arial"/>
          <w:lang w:val="en-GB"/>
        </w:rPr>
        <w:t>5.4</w:t>
      </w:r>
      <w:r>
        <w:rPr>
          <w:rFonts w:ascii="Arial" w:hAnsi="Arial"/>
          <w:b/>
          <w:lang w:val="en-GB"/>
        </w:rPr>
        <w:t xml:space="preserve"> </w:t>
      </w:r>
      <w:r w:rsidR="00E548A7">
        <w:rPr>
          <w:rFonts w:ascii="Arial" w:hAnsi="Arial"/>
          <w:b/>
          <w:lang w:val="en-GB"/>
        </w:rPr>
        <w:tab/>
      </w:r>
      <w:r w:rsidR="00F12011" w:rsidRPr="00CA7C7D">
        <w:rPr>
          <w:rFonts w:ascii="Arial" w:hAnsi="Arial"/>
          <w:b/>
          <w:lang w:val="en-GB"/>
        </w:rPr>
        <w:t>Sexual violence and sexual harassment</w:t>
      </w:r>
      <w:r w:rsidR="00F12011" w:rsidRPr="00CA7C7D">
        <w:rPr>
          <w:rFonts w:ascii="Arial" w:hAnsi="Arial"/>
          <w:lang w:val="en-GB"/>
        </w:rPr>
        <w:t xml:space="preserve"> – Sexual violence refers to sexual offences as described under t</w:t>
      </w:r>
      <w:r w:rsidR="00BA45CE" w:rsidRPr="00CA7C7D">
        <w:rPr>
          <w:rFonts w:ascii="Arial" w:hAnsi="Arial"/>
          <w:lang w:val="en-GB"/>
        </w:rPr>
        <w:t>h</w:t>
      </w:r>
      <w:r w:rsidR="00F12011" w:rsidRPr="00CA7C7D">
        <w:rPr>
          <w:rFonts w:ascii="Arial" w:hAnsi="Arial"/>
          <w:lang w:val="en-GB"/>
        </w:rPr>
        <w:t>e Sexual Offences Ac</w:t>
      </w:r>
      <w:r w:rsidR="00BA45CE" w:rsidRPr="00CA7C7D">
        <w:rPr>
          <w:rFonts w:ascii="Arial" w:hAnsi="Arial"/>
          <w:lang w:val="en-GB"/>
        </w:rPr>
        <w:t>t</w:t>
      </w:r>
      <w:r w:rsidR="00F12011" w:rsidRPr="00CA7C7D">
        <w:rPr>
          <w:rFonts w:ascii="Arial" w:hAnsi="Arial"/>
          <w:lang w:val="en-GB"/>
        </w:rPr>
        <w:t xml:space="preserve"> 2003</w:t>
      </w:r>
      <w:r w:rsidR="006D393D">
        <w:rPr>
          <w:rFonts w:ascii="Arial" w:hAnsi="Arial"/>
          <w:lang w:val="en-GB"/>
        </w:rPr>
        <w:t xml:space="preserve"> including rape and sexual assault</w:t>
      </w:r>
      <w:r w:rsidR="00F12011" w:rsidRPr="00CA7C7D">
        <w:rPr>
          <w:rFonts w:ascii="Arial" w:hAnsi="Arial"/>
          <w:lang w:val="en-GB"/>
        </w:rPr>
        <w:t>. Sexual harassment is ‘unwanted conduct of a sexual nature’ that can occur online and offline</w:t>
      </w:r>
      <w:r w:rsidR="006D393D">
        <w:rPr>
          <w:rFonts w:ascii="Arial" w:hAnsi="Arial"/>
          <w:lang w:val="en-GB"/>
        </w:rPr>
        <w:t xml:space="preserve"> and may include sexual name-calling, taunting or “jokes” and physical behaviour, for example, deliberately brushing against someone or interfering with clothes</w:t>
      </w:r>
      <w:r w:rsidR="00F12011" w:rsidRPr="00CA7C7D">
        <w:rPr>
          <w:rFonts w:ascii="Arial" w:hAnsi="Arial"/>
          <w:lang w:val="en-GB"/>
        </w:rPr>
        <w:t>.</w:t>
      </w:r>
      <w:r w:rsidR="00BA45CE" w:rsidRPr="00CA7C7D">
        <w:rPr>
          <w:rFonts w:ascii="Arial" w:hAnsi="Arial"/>
          <w:lang w:val="en-GB"/>
        </w:rPr>
        <w:t xml:space="preserve"> </w:t>
      </w:r>
      <w:r w:rsidR="00351354">
        <w:rPr>
          <w:rFonts w:ascii="Arial" w:hAnsi="Arial"/>
          <w:lang w:val="en-GB"/>
        </w:rPr>
        <w:t>‘</w:t>
      </w:r>
      <w:proofErr w:type="spellStart"/>
      <w:r w:rsidR="00351354">
        <w:rPr>
          <w:rFonts w:ascii="Arial" w:hAnsi="Arial"/>
          <w:lang w:val="en-GB"/>
        </w:rPr>
        <w:t>Upskirting</w:t>
      </w:r>
      <w:proofErr w:type="spellEnd"/>
      <w:r w:rsidR="00351354">
        <w:rPr>
          <w:rFonts w:ascii="Arial" w:hAnsi="Arial"/>
          <w:lang w:val="en-GB"/>
        </w:rPr>
        <w:t xml:space="preserve">’ is </w:t>
      </w:r>
      <w:r w:rsidR="006659EF">
        <w:rPr>
          <w:rFonts w:ascii="Arial" w:hAnsi="Arial"/>
          <w:lang w:val="en-GB"/>
        </w:rPr>
        <w:t xml:space="preserve">also </w:t>
      </w:r>
      <w:r w:rsidR="00351354">
        <w:rPr>
          <w:rFonts w:ascii="Arial" w:hAnsi="Arial"/>
          <w:lang w:val="en-GB"/>
        </w:rPr>
        <w:t>a criminal offence</w:t>
      </w:r>
      <w:r w:rsidR="006659EF">
        <w:rPr>
          <w:rFonts w:ascii="Arial" w:hAnsi="Arial"/>
          <w:lang w:val="en-GB"/>
        </w:rPr>
        <w:t xml:space="preserve"> (under the Voyeurism (Offences) Act 2019) </w:t>
      </w:r>
      <w:r w:rsidR="00351354">
        <w:rPr>
          <w:rFonts w:ascii="Arial" w:hAnsi="Arial"/>
          <w:lang w:val="en-GB"/>
        </w:rPr>
        <w:t xml:space="preserve"> and typically involves taking a picture under a person’s clothing </w:t>
      </w:r>
      <w:r w:rsidR="006659EF">
        <w:rPr>
          <w:rFonts w:ascii="Arial" w:hAnsi="Arial"/>
          <w:lang w:val="en-GB"/>
        </w:rPr>
        <w:t xml:space="preserve">(not necessarily a skirt) </w:t>
      </w:r>
      <w:r w:rsidR="00351354">
        <w:rPr>
          <w:rFonts w:ascii="Arial" w:hAnsi="Arial"/>
          <w:lang w:val="en-GB"/>
        </w:rPr>
        <w:t>without them knowing</w:t>
      </w:r>
      <w:r w:rsidR="006659EF">
        <w:rPr>
          <w:rFonts w:ascii="Arial" w:hAnsi="Arial"/>
          <w:lang w:val="en-GB"/>
        </w:rPr>
        <w:t>,</w:t>
      </w:r>
      <w:r w:rsidR="00351354">
        <w:rPr>
          <w:rFonts w:ascii="Arial" w:hAnsi="Arial"/>
          <w:lang w:val="en-GB"/>
        </w:rPr>
        <w:t xml:space="preserve"> in order to obtai</w:t>
      </w:r>
      <w:r w:rsidR="00C91C78">
        <w:rPr>
          <w:rFonts w:ascii="Arial" w:hAnsi="Arial"/>
          <w:lang w:val="en-GB"/>
        </w:rPr>
        <w:t>n sexual gratification or to cau</w:t>
      </w:r>
      <w:r w:rsidR="00351354">
        <w:rPr>
          <w:rFonts w:ascii="Arial" w:hAnsi="Arial"/>
          <w:lang w:val="en-GB"/>
        </w:rPr>
        <w:t>se humiliation, distress or alarm</w:t>
      </w:r>
      <w:r w:rsidR="006659EF">
        <w:rPr>
          <w:rFonts w:ascii="Arial" w:hAnsi="Arial"/>
          <w:lang w:val="en-GB"/>
        </w:rPr>
        <w:t xml:space="preserve"> (anyone of any gender can be a victim)</w:t>
      </w:r>
      <w:r w:rsidR="00351354">
        <w:rPr>
          <w:rFonts w:ascii="Arial" w:hAnsi="Arial"/>
          <w:lang w:val="en-GB"/>
        </w:rPr>
        <w:t xml:space="preserve">. </w:t>
      </w:r>
      <w:r w:rsidR="00427CD4">
        <w:rPr>
          <w:rFonts w:ascii="Arial" w:hAnsi="Arial"/>
          <w:lang w:val="en-GB"/>
        </w:rPr>
        <w:t>Evidence shows that g</w:t>
      </w:r>
      <w:r w:rsidR="00BA45CE" w:rsidRPr="00CA7C7D">
        <w:rPr>
          <w:rFonts w:ascii="Arial" w:hAnsi="Arial"/>
          <w:lang w:val="en-GB"/>
        </w:rPr>
        <w:t>irls</w:t>
      </w:r>
      <w:r w:rsidR="00427CD4">
        <w:rPr>
          <w:rFonts w:ascii="Arial" w:hAnsi="Arial"/>
          <w:lang w:val="en-GB"/>
        </w:rPr>
        <w:t>, children with SEND and LGBT</w:t>
      </w:r>
      <w:r w:rsidR="00BA45CE" w:rsidRPr="00CA7C7D">
        <w:rPr>
          <w:rFonts w:ascii="Arial" w:hAnsi="Arial"/>
          <w:lang w:val="en-GB"/>
        </w:rPr>
        <w:t xml:space="preserve"> </w:t>
      </w:r>
      <w:r w:rsidR="00427CD4">
        <w:rPr>
          <w:rFonts w:ascii="Arial" w:hAnsi="Arial"/>
          <w:lang w:val="en-GB"/>
        </w:rPr>
        <w:t xml:space="preserve">children </w:t>
      </w:r>
      <w:r w:rsidR="00BA45CE" w:rsidRPr="00CA7C7D">
        <w:rPr>
          <w:rFonts w:ascii="Arial" w:hAnsi="Arial"/>
          <w:lang w:val="en-GB"/>
        </w:rPr>
        <w:t xml:space="preserve">are more likely to be the victims of sexual </w:t>
      </w:r>
      <w:r w:rsidR="00BA45CE" w:rsidRPr="00CA7C7D">
        <w:rPr>
          <w:rFonts w:ascii="Arial" w:hAnsi="Arial"/>
          <w:lang w:val="en-GB"/>
        </w:rPr>
        <w:lastRenderedPageBreak/>
        <w:t>violence and</w:t>
      </w:r>
      <w:r w:rsidR="006D393D">
        <w:rPr>
          <w:rFonts w:ascii="Arial" w:hAnsi="Arial"/>
          <w:lang w:val="en-GB"/>
        </w:rPr>
        <w:t xml:space="preserve"> harassment</w:t>
      </w:r>
      <w:r w:rsidR="00BA45CE" w:rsidRPr="00CA7C7D">
        <w:rPr>
          <w:rFonts w:ascii="Arial" w:hAnsi="Arial"/>
          <w:lang w:val="en-GB"/>
        </w:rPr>
        <w:t xml:space="preserve"> </w:t>
      </w:r>
      <w:r w:rsidR="00EA5241">
        <w:rPr>
          <w:rFonts w:ascii="Arial" w:hAnsi="Arial"/>
          <w:lang w:val="en-GB"/>
        </w:rPr>
        <w:t xml:space="preserve">and </w:t>
      </w:r>
      <w:r w:rsidR="00BA45CE" w:rsidRPr="00CA7C7D">
        <w:rPr>
          <w:rFonts w:ascii="Arial" w:hAnsi="Arial"/>
          <w:lang w:val="en-GB"/>
        </w:rPr>
        <w:t>boys are more likely to be the p</w:t>
      </w:r>
      <w:r w:rsidR="00B12DFE">
        <w:rPr>
          <w:rFonts w:ascii="Arial" w:hAnsi="Arial"/>
          <w:lang w:val="en-GB"/>
        </w:rPr>
        <w:t>er</w:t>
      </w:r>
      <w:r w:rsidR="00BA45CE" w:rsidRPr="00CA7C7D">
        <w:rPr>
          <w:rFonts w:ascii="Arial" w:hAnsi="Arial"/>
          <w:lang w:val="en-GB"/>
        </w:rPr>
        <w:t>petrators</w:t>
      </w:r>
      <w:r w:rsidR="00EA5241">
        <w:rPr>
          <w:rFonts w:ascii="Arial" w:hAnsi="Arial"/>
          <w:lang w:val="en-GB"/>
        </w:rPr>
        <w:t>. However</w:t>
      </w:r>
      <w:r w:rsidR="00B12DFE">
        <w:rPr>
          <w:rFonts w:ascii="Arial" w:hAnsi="Arial"/>
          <w:lang w:val="en-GB"/>
        </w:rPr>
        <w:t>,</w:t>
      </w:r>
      <w:r w:rsidR="00BA45CE" w:rsidRPr="00CA7C7D">
        <w:rPr>
          <w:rFonts w:ascii="Arial" w:hAnsi="Arial"/>
          <w:lang w:val="en-GB"/>
        </w:rPr>
        <w:t xml:space="preserve"> sexual violence and sexual harassment can occur between children of any </w:t>
      </w:r>
      <w:r w:rsidR="00427CD4">
        <w:rPr>
          <w:rFonts w:ascii="Arial" w:hAnsi="Arial"/>
          <w:lang w:val="en-GB"/>
        </w:rPr>
        <w:t>gender</w:t>
      </w:r>
      <w:r w:rsidR="00BA45CE" w:rsidRPr="00CA7C7D">
        <w:rPr>
          <w:rFonts w:ascii="Arial" w:hAnsi="Arial"/>
          <w:lang w:val="en-GB"/>
        </w:rPr>
        <w:t>.</w:t>
      </w:r>
    </w:p>
    <w:p w14:paraId="7355C2EE" w14:textId="77777777" w:rsidR="00E548A7" w:rsidRDefault="00E548A7" w:rsidP="00CA7C7D">
      <w:pPr>
        <w:ind w:left="709" w:hanging="4"/>
        <w:jc w:val="both"/>
        <w:rPr>
          <w:rFonts w:ascii="Arial" w:hAnsi="Arial"/>
          <w:b/>
          <w:lang w:val="en-GB"/>
        </w:rPr>
      </w:pPr>
    </w:p>
    <w:p w14:paraId="3C2409B1" w14:textId="77777777" w:rsidR="000517E5" w:rsidRPr="00CA7C7D" w:rsidRDefault="000517E5" w:rsidP="00CA7C7D">
      <w:pPr>
        <w:ind w:left="709" w:hanging="4"/>
        <w:jc w:val="both"/>
        <w:rPr>
          <w:rFonts w:ascii="Arial" w:hAnsi="Arial"/>
          <w:b/>
          <w:lang w:val="en-GB"/>
        </w:rPr>
      </w:pPr>
      <w:r w:rsidRPr="006D393D">
        <w:rPr>
          <w:rFonts w:ascii="Arial" w:hAnsi="Arial"/>
          <w:b/>
          <w:lang w:val="en-GB"/>
        </w:rPr>
        <w:t>Curriculum</w:t>
      </w:r>
    </w:p>
    <w:p w14:paraId="4D948E10" w14:textId="332A96F7" w:rsidR="000517E5" w:rsidRDefault="006D393D" w:rsidP="00CA7C7D">
      <w:pPr>
        <w:pStyle w:val="ListParagraph"/>
        <w:numPr>
          <w:ilvl w:val="0"/>
          <w:numId w:val="27"/>
        </w:numPr>
        <w:jc w:val="both"/>
        <w:rPr>
          <w:rFonts w:ascii="Arial" w:hAnsi="Arial"/>
          <w:lang w:val="en-GB"/>
        </w:rPr>
      </w:pPr>
      <w:r>
        <w:rPr>
          <w:rFonts w:ascii="Arial" w:hAnsi="Arial"/>
          <w:lang w:val="en-GB"/>
        </w:rPr>
        <w:t>P</w:t>
      </w:r>
      <w:r w:rsidR="000517E5">
        <w:rPr>
          <w:rFonts w:ascii="Arial" w:hAnsi="Arial"/>
          <w:lang w:val="en-GB"/>
        </w:rPr>
        <w:t xml:space="preserve">lanned PHSE and </w:t>
      </w:r>
      <w:r w:rsidR="002E7F37">
        <w:rPr>
          <w:rFonts w:ascii="Arial" w:hAnsi="Arial"/>
          <w:lang w:val="en-GB"/>
        </w:rPr>
        <w:t>Relationships</w:t>
      </w:r>
      <w:r w:rsidR="00C76B54">
        <w:rPr>
          <w:rFonts w:ascii="Arial" w:hAnsi="Arial"/>
          <w:lang w:val="en-GB"/>
        </w:rPr>
        <w:t>,</w:t>
      </w:r>
      <w:r w:rsidR="002E7F37">
        <w:rPr>
          <w:rFonts w:ascii="Arial" w:hAnsi="Arial"/>
          <w:lang w:val="en-GB"/>
        </w:rPr>
        <w:t xml:space="preserve"> Sex and Health Education</w:t>
      </w:r>
      <w:r w:rsidR="002E7F37" w:rsidDel="002E7F37">
        <w:rPr>
          <w:rFonts w:ascii="Arial" w:hAnsi="Arial"/>
          <w:lang w:val="en-GB"/>
        </w:rPr>
        <w:t xml:space="preserve"> </w:t>
      </w:r>
      <w:r w:rsidR="000517E5">
        <w:rPr>
          <w:rFonts w:ascii="Arial" w:hAnsi="Arial"/>
          <w:lang w:val="en-GB"/>
        </w:rPr>
        <w:t xml:space="preserve">will include </w:t>
      </w:r>
      <w:r w:rsidR="00E3792A" w:rsidRPr="007E7141">
        <w:rPr>
          <w:rFonts w:ascii="Arial" w:hAnsi="Arial"/>
          <w:lang w:val="en-GB"/>
        </w:rPr>
        <w:t>personal privacy, respect and consent</w:t>
      </w:r>
      <w:r w:rsidR="00E3792A">
        <w:rPr>
          <w:rFonts w:ascii="Arial" w:hAnsi="Arial"/>
          <w:lang w:val="en-GB"/>
        </w:rPr>
        <w:t xml:space="preserve"> so that children will have a better understanding of how to behave towards their peers including online. This will be taught alongside other </w:t>
      </w:r>
      <w:r w:rsidR="002E7F37">
        <w:rPr>
          <w:rFonts w:ascii="Arial" w:hAnsi="Arial"/>
          <w:lang w:val="en-GB"/>
        </w:rPr>
        <w:t>safeguarding issues as set out in the DfE statutory guidance</w:t>
      </w:r>
      <w:r w:rsidR="00E3792A">
        <w:rPr>
          <w:rFonts w:ascii="Arial" w:hAnsi="Arial"/>
          <w:lang w:val="en-GB"/>
        </w:rPr>
        <w:t xml:space="preserve"> </w:t>
      </w:r>
      <w:r w:rsidR="00C76B54">
        <w:rPr>
          <w:rFonts w:ascii="Arial" w:hAnsi="Arial"/>
          <w:lang w:val="en-GB"/>
        </w:rPr>
        <w:t xml:space="preserve">“Relationships Education, Relationships and Sex Education (RSE) and Health Education” </w:t>
      </w:r>
      <w:r w:rsidR="0011236D">
        <w:rPr>
          <w:rFonts w:ascii="Arial" w:hAnsi="Arial"/>
          <w:lang w:val="en-GB"/>
        </w:rPr>
        <w:t>.</w:t>
      </w:r>
      <w:r w:rsidR="000517E5">
        <w:rPr>
          <w:rFonts w:ascii="Arial" w:hAnsi="Arial"/>
          <w:lang w:val="en-GB"/>
        </w:rPr>
        <w:t xml:space="preserve"> This will be </w:t>
      </w:r>
      <w:r w:rsidR="00427CD4">
        <w:rPr>
          <w:rFonts w:ascii="Arial" w:hAnsi="Arial"/>
          <w:lang w:val="en-GB"/>
        </w:rPr>
        <w:t xml:space="preserve">appropriate to pupils’ </w:t>
      </w:r>
      <w:r w:rsidR="000517E5">
        <w:rPr>
          <w:rFonts w:ascii="Arial" w:hAnsi="Arial"/>
          <w:lang w:val="en-GB"/>
        </w:rPr>
        <w:t>age and stage of development. It will also be underpinned by the school’s behaviour policy and pastoral support system.</w:t>
      </w:r>
    </w:p>
    <w:p w14:paraId="571ACF95" w14:textId="77777777" w:rsidR="00921BAE" w:rsidRPr="00CA7C7D" w:rsidRDefault="00921BAE" w:rsidP="00CA7C7D">
      <w:pPr>
        <w:pStyle w:val="ListParagraph"/>
        <w:ind w:left="1065"/>
        <w:jc w:val="both"/>
        <w:rPr>
          <w:rFonts w:ascii="Arial" w:hAnsi="Arial"/>
          <w:lang w:val="en-GB"/>
        </w:rPr>
      </w:pPr>
    </w:p>
    <w:p w14:paraId="3A9A63D1" w14:textId="77777777" w:rsidR="007E7507" w:rsidRPr="00CA7C7D" w:rsidRDefault="007E7507" w:rsidP="00CA7C7D">
      <w:pPr>
        <w:pStyle w:val="ListParagraph"/>
        <w:ind w:left="709"/>
        <w:jc w:val="both"/>
        <w:rPr>
          <w:rFonts w:ascii="Arial" w:hAnsi="Arial"/>
          <w:b/>
          <w:lang w:val="en-GB"/>
        </w:rPr>
      </w:pPr>
      <w:r w:rsidRPr="00921BAE">
        <w:rPr>
          <w:rFonts w:ascii="Arial" w:hAnsi="Arial"/>
          <w:b/>
          <w:lang w:val="en-GB"/>
        </w:rPr>
        <w:t>Responding to an incident</w:t>
      </w:r>
    </w:p>
    <w:p w14:paraId="4FF416DA" w14:textId="78F63843" w:rsidR="007E7507" w:rsidRDefault="007E7507" w:rsidP="00CA7C7D">
      <w:pPr>
        <w:pStyle w:val="ListParagraph"/>
        <w:numPr>
          <w:ilvl w:val="0"/>
          <w:numId w:val="27"/>
        </w:numPr>
        <w:jc w:val="both"/>
        <w:rPr>
          <w:rFonts w:ascii="Arial" w:hAnsi="Arial"/>
          <w:lang w:val="en-GB"/>
        </w:rPr>
      </w:pPr>
      <w:r>
        <w:rPr>
          <w:rFonts w:ascii="Arial" w:hAnsi="Arial"/>
          <w:lang w:val="en-GB"/>
        </w:rPr>
        <w:t xml:space="preserve">School will follow the </w:t>
      </w:r>
      <w:r w:rsidR="00EA5241">
        <w:rPr>
          <w:rFonts w:ascii="Arial" w:hAnsi="Arial"/>
          <w:lang w:val="en-GB"/>
        </w:rPr>
        <w:t xml:space="preserve">DfE </w:t>
      </w:r>
      <w:r>
        <w:rPr>
          <w:rFonts w:ascii="Arial" w:hAnsi="Arial"/>
          <w:lang w:val="en-GB"/>
        </w:rPr>
        <w:t>guid</w:t>
      </w:r>
      <w:r w:rsidR="00EA5241">
        <w:rPr>
          <w:rFonts w:ascii="Arial" w:hAnsi="Arial"/>
          <w:lang w:val="en-GB"/>
        </w:rPr>
        <w:t>ance,</w:t>
      </w:r>
      <w:r>
        <w:rPr>
          <w:rFonts w:ascii="Arial" w:hAnsi="Arial"/>
          <w:lang w:val="en-GB"/>
        </w:rPr>
        <w:t xml:space="preserve"> ‘Sexual violence and sexual harassment between children in</w:t>
      </w:r>
      <w:r w:rsidR="001C569F">
        <w:rPr>
          <w:rFonts w:ascii="Arial" w:hAnsi="Arial"/>
          <w:lang w:val="en-GB"/>
        </w:rPr>
        <w:t xml:space="preserve"> s</w:t>
      </w:r>
      <w:r>
        <w:rPr>
          <w:rFonts w:ascii="Arial" w:hAnsi="Arial"/>
          <w:lang w:val="en-GB"/>
        </w:rPr>
        <w:t>chools and colleges’</w:t>
      </w:r>
      <w:r w:rsidR="00EA5241">
        <w:rPr>
          <w:rFonts w:ascii="Arial" w:hAnsi="Arial"/>
          <w:lang w:val="en-GB"/>
        </w:rPr>
        <w:t>,</w:t>
      </w:r>
      <w:r>
        <w:rPr>
          <w:rFonts w:ascii="Arial" w:hAnsi="Arial"/>
          <w:lang w:val="en-GB"/>
        </w:rPr>
        <w:t xml:space="preserve"> </w:t>
      </w:r>
      <w:r w:rsidR="00C4452C">
        <w:rPr>
          <w:rFonts w:ascii="Arial" w:hAnsi="Arial"/>
          <w:lang w:val="en-GB"/>
        </w:rPr>
        <w:t>September   2021</w:t>
      </w:r>
      <w:r>
        <w:rPr>
          <w:rFonts w:ascii="Arial" w:hAnsi="Arial"/>
          <w:lang w:val="en-GB"/>
        </w:rPr>
        <w:t>.</w:t>
      </w:r>
    </w:p>
    <w:p w14:paraId="621D7F70" w14:textId="03EE543B" w:rsidR="000517E5" w:rsidRDefault="002E7F37" w:rsidP="00CA7C7D">
      <w:pPr>
        <w:pStyle w:val="ListParagraph"/>
        <w:numPr>
          <w:ilvl w:val="0"/>
          <w:numId w:val="27"/>
        </w:numPr>
        <w:jc w:val="both"/>
        <w:rPr>
          <w:rFonts w:ascii="Arial" w:hAnsi="Arial"/>
          <w:lang w:val="en-GB"/>
        </w:rPr>
      </w:pPr>
      <w:r>
        <w:rPr>
          <w:rFonts w:ascii="Arial" w:hAnsi="Arial"/>
          <w:lang w:val="en-GB"/>
        </w:rPr>
        <w:t xml:space="preserve">Relevant staff </w:t>
      </w:r>
      <w:r w:rsidR="007E7507">
        <w:rPr>
          <w:rFonts w:ascii="Arial" w:hAnsi="Arial"/>
          <w:lang w:val="en-GB"/>
        </w:rPr>
        <w:t xml:space="preserve">will liaise with the police, </w:t>
      </w:r>
      <w:r w:rsidR="000517E5">
        <w:rPr>
          <w:rFonts w:ascii="Arial" w:hAnsi="Arial"/>
          <w:lang w:val="en-GB"/>
        </w:rPr>
        <w:t>social care and parents as appropriate.</w:t>
      </w:r>
    </w:p>
    <w:p w14:paraId="20AEC827" w14:textId="69220E62" w:rsidR="007E7507" w:rsidRPr="007E7507" w:rsidRDefault="002E7F37" w:rsidP="00CA7C7D">
      <w:pPr>
        <w:pStyle w:val="ListParagraph"/>
        <w:numPr>
          <w:ilvl w:val="0"/>
          <w:numId w:val="27"/>
        </w:numPr>
        <w:jc w:val="both"/>
        <w:rPr>
          <w:rFonts w:ascii="Arial" w:hAnsi="Arial"/>
          <w:lang w:val="en-GB"/>
        </w:rPr>
      </w:pPr>
      <w:r>
        <w:rPr>
          <w:rFonts w:ascii="Arial" w:hAnsi="Arial"/>
          <w:lang w:val="en-GB"/>
        </w:rPr>
        <w:t>S</w:t>
      </w:r>
      <w:r w:rsidR="000517E5">
        <w:rPr>
          <w:rFonts w:ascii="Arial" w:hAnsi="Arial"/>
          <w:lang w:val="en-GB"/>
        </w:rPr>
        <w:t xml:space="preserve">upport </w:t>
      </w:r>
      <w:r>
        <w:rPr>
          <w:rFonts w:ascii="Arial" w:hAnsi="Arial"/>
          <w:lang w:val="en-GB"/>
        </w:rPr>
        <w:t xml:space="preserve">will be offered </w:t>
      </w:r>
      <w:r w:rsidR="000517E5">
        <w:rPr>
          <w:rFonts w:ascii="Arial" w:hAnsi="Arial"/>
          <w:lang w:val="en-GB"/>
        </w:rPr>
        <w:t xml:space="preserve">to both the </w:t>
      </w:r>
      <w:r>
        <w:rPr>
          <w:rFonts w:ascii="Arial" w:hAnsi="Arial"/>
          <w:lang w:val="en-GB"/>
        </w:rPr>
        <w:t xml:space="preserve">alleged </w:t>
      </w:r>
      <w:r w:rsidR="000517E5">
        <w:rPr>
          <w:rFonts w:ascii="Arial" w:hAnsi="Arial"/>
          <w:lang w:val="en-GB"/>
        </w:rPr>
        <w:t xml:space="preserve">victim(s) and </w:t>
      </w:r>
      <w:r>
        <w:rPr>
          <w:rFonts w:ascii="Arial" w:hAnsi="Arial"/>
          <w:lang w:val="en-GB"/>
        </w:rPr>
        <w:t>child(ren) accused</w:t>
      </w:r>
      <w:r w:rsidR="000517E5">
        <w:rPr>
          <w:rFonts w:ascii="Arial" w:hAnsi="Arial"/>
          <w:lang w:val="en-GB"/>
        </w:rPr>
        <w:t>. Parents will be included in discussions about the format that this support will take.</w:t>
      </w:r>
    </w:p>
    <w:p w14:paraId="6C413930" w14:textId="77777777" w:rsidR="00B270CF" w:rsidRPr="00BA45CE" w:rsidRDefault="00B270CF" w:rsidP="00CA7C7D">
      <w:pPr>
        <w:pStyle w:val="ListParagraph"/>
        <w:ind w:left="709"/>
        <w:jc w:val="both"/>
        <w:rPr>
          <w:rFonts w:ascii="Arial" w:hAnsi="Arial"/>
          <w:lang w:val="en-GB"/>
        </w:rPr>
      </w:pPr>
    </w:p>
    <w:p w14:paraId="1D3BC90C" w14:textId="77777777" w:rsidR="009A6557" w:rsidRDefault="00B270CF" w:rsidP="005612CF">
      <w:pPr>
        <w:ind w:left="709" w:hanging="709"/>
        <w:jc w:val="both"/>
        <w:rPr>
          <w:rFonts w:ascii="Arial" w:hAnsi="Arial"/>
          <w:lang w:val="en-GB"/>
        </w:rPr>
      </w:pPr>
      <w:r>
        <w:rPr>
          <w:rFonts w:ascii="Arial" w:hAnsi="Arial"/>
          <w:lang w:val="en-GB"/>
        </w:rPr>
        <w:t>5</w:t>
      </w:r>
      <w:r w:rsidR="00921BAE">
        <w:rPr>
          <w:rFonts w:ascii="Arial" w:hAnsi="Arial"/>
          <w:lang w:val="en-GB"/>
        </w:rPr>
        <w:t>.5</w:t>
      </w:r>
      <w:r>
        <w:rPr>
          <w:rFonts w:ascii="Arial" w:hAnsi="Arial"/>
          <w:lang w:val="en-GB"/>
        </w:rPr>
        <w:tab/>
      </w:r>
      <w:r w:rsidR="00244F28" w:rsidRPr="00F84DF8">
        <w:rPr>
          <w:rFonts w:ascii="Arial" w:hAnsi="Arial"/>
          <w:b/>
          <w:lang w:val="en-GB"/>
        </w:rPr>
        <w:t>Children Missing</w:t>
      </w:r>
      <w:r w:rsidR="00B12DFE">
        <w:rPr>
          <w:rFonts w:ascii="Arial" w:hAnsi="Arial"/>
          <w:b/>
          <w:lang w:val="en-GB"/>
        </w:rPr>
        <w:t xml:space="preserve"> </w:t>
      </w:r>
      <w:r w:rsidR="00C91C78">
        <w:rPr>
          <w:rFonts w:ascii="Arial" w:hAnsi="Arial"/>
          <w:b/>
          <w:lang w:val="en-GB"/>
        </w:rPr>
        <w:t>(including absence from school)</w:t>
      </w:r>
      <w:r w:rsidR="00244F28">
        <w:rPr>
          <w:rFonts w:ascii="Arial" w:hAnsi="Arial"/>
          <w:lang w:val="en-GB"/>
        </w:rPr>
        <w:t xml:space="preserve">– our school recognises the entitlement that all children have to education and will work closely with the local authority to share information about </w:t>
      </w:r>
      <w:r w:rsidR="00C2313D">
        <w:rPr>
          <w:rFonts w:ascii="Arial" w:hAnsi="Arial"/>
          <w:lang w:val="en-GB"/>
        </w:rPr>
        <w:t>pupils</w:t>
      </w:r>
      <w:r w:rsidR="00244F28">
        <w:rPr>
          <w:rFonts w:ascii="Arial" w:hAnsi="Arial"/>
          <w:lang w:val="en-GB"/>
        </w:rPr>
        <w:t xml:space="preserve"> who may be missing out on full time education or who go missing from education.</w:t>
      </w:r>
      <w:r w:rsidR="00C2313D">
        <w:rPr>
          <w:rFonts w:ascii="Arial" w:hAnsi="Arial"/>
          <w:lang w:val="en-GB"/>
        </w:rPr>
        <w:t xml:space="preserve"> The local authority will also be informed where children are to be removed from the school register a) to be educated outside the school system; b) for medical reasons; c) because they have ceased to attend; d) because they are in custody; d) because they have been permanently excluded.</w:t>
      </w:r>
      <w:r w:rsidR="00427CD4">
        <w:rPr>
          <w:rFonts w:ascii="Arial" w:hAnsi="Arial"/>
          <w:lang w:val="en-GB"/>
        </w:rPr>
        <w:t xml:space="preserve"> We </w:t>
      </w:r>
      <w:r w:rsidR="001F705A">
        <w:rPr>
          <w:rFonts w:ascii="Arial" w:hAnsi="Arial"/>
          <w:lang w:val="en-GB"/>
        </w:rPr>
        <w:t xml:space="preserve">also </w:t>
      </w:r>
      <w:r w:rsidR="00427CD4">
        <w:rPr>
          <w:rFonts w:ascii="Arial" w:hAnsi="Arial"/>
          <w:lang w:val="en-GB"/>
        </w:rPr>
        <w:t xml:space="preserve">recognise that </w:t>
      </w:r>
      <w:r w:rsidR="00067B2A">
        <w:rPr>
          <w:rFonts w:ascii="Arial" w:hAnsi="Arial"/>
          <w:lang w:val="en-GB"/>
        </w:rPr>
        <w:t xml:space="preserve">when </w:t>
      </w:r>
      <w:r w:rsidR="00427CD4">
        <w:rPr>
          <w:rFonts w:ascii="Arial" w:hAnsi="Arial"/>
          <w:lang w:val="en-GB"/>
        </w:rPr>
        <w:t>children go missing</w:t>
      </w:r>
      <w:r w:rsidR="00067B2A">
        <w:rPr>
          <w:rFonts w:ascii="Arial" w:hAnsi="Arial"/>
          <w:lang w:val="en-GB"/>
        </w:rPr>
        <w:t xml:space="preserve"> this</w:t>
      </w:r>
      <w:r w:rsidR="00427CD4">
        <w:rPr>
          <w:rFonts w:ascii="Arial" w:hAnsi="Arial"/>
          <w:lang w:val="en-GB"/>
        </w:rPr>
        <w:t xml:space="preserve"> </w:t>
      </w:r>
      <w:r w:rsidR="001F705A">
        <w:rPr>
          <w:rFonts w:ascii="Arial" w:hAnsi="Arial"/>
          <w:lang w:val="en-GB"/>
        </w:rPr>
        <w:t xml:space="preserve">is a sign that they </w:t>
      </w:r>
      <w:r w:rsidR="00873EDE">
        <w:rPr>
          <w:rFonts w:ascii="Arial" w:hAnsi="Arial"/>
          <w:lang w:val="en-GB"/>
        </w:rPr>
        <w:t xml:space="preserve">may </w:t>
      </w:r>
      <w:r w:rsidR="001F705A">
        <w:rPr>
          <w:rFonts w:ascii="Arial" w:hAnsi="Arial"/>
          <w:lang w:val="en-GB"/>
        </w:rPr>
        <w:t xml:space="preserve">have </w:t>
      </w:r>
      <w:r w:rsidR="00427CD4">
        <w:rPr>
          <w:rFonts w:ascii="Arial" w:hAnsi="Arial"/>
          <w:lang w:val="en-GB"/>
        </w:rPr>
        <w:t xml:space="preserve">been targeted </w:t>
      </w:r>
      <w:r w:rsidR="001F705A">
        <w:rPr>
          <w:rFonts w:ascii="Arial" w:hAnsi="Arial"/>
          <w:lang w:val="en-GB"/>
        </w:rPr>
        <w:t xml:space="preserve">by </w:t>
      </w:r>
      <w:r w:rsidR="008B29E9">
        <w:rPr>
          <w:rFonts w:ascii="Arial" w:hAnsi="Arial"/>
          <w:lang w:val="en-GB"/>
        </w:rPr>
        <w:t xml:space="preserve">perpetrators of </w:t>
      </w:r>
      <w:r w:rsidR="001F705A">
        <w:rPr>
          <w:rFonts w:ascii="Arial" w:hAnsi="Arial"/>
          <w:lang w:val="en-GB"/>
        </w:rPr>
        <w:t>C</w:t>
      </w:r>
      <w:r w:rsidR="00174686">
        <w:rPr>
          <w:rFonts w:ascii="Arial" w:hAnsi="Arial"/>
          <w:lang w:val="en-GB"/>
        </w:rPr>
        <w:t xml:space="preserve">hild </w:t>
      </w:r>
      <w:r w:rsidR="001F705A">
        <w:rPr>
          <w:rFonts w:ascii="Arial" w:hAnsi="Arial"/>
          <w:lang w:val="en-GB"/>
        </w:rPr>
        <w:t>S</w:t>
      </w:r>
      <w:r w:rsidR="00174686">
        <w:rPr>
          <w:rFonts w:ascii="Arial" w:hAnsi="Arial"/>
          <w:lang w:val="en-GB"/>
        </w:rPr>
        <w:t xml:space="preserve">exual </w:t>
      </w:r>
      <w:r w:rsidR="001F705A">
        <w:rPr>
          <w:rFonts w:ascii="Arial" w:hAnsi="Arial"/>
          <w:lang w:val="en-GB"/>
        </w:rPr>
        <w:t>E</w:t>
      </w:r>
      <w:r w:rsidR="00174686">
        <w:rPr>
          <w:rFonts w:ascii="Arial" w:hAnsi="Arial"/>
          <w:lang w:val="en-GB"/>
        </w:rPr>
        <w:t>xploitation</w:t>
      </w:r>
      <w:r w:rsidR="001F705A">
        <w:rPr>
          <w:rFonts w:ascii="Arial" w:hAnsi="Arial"/>
          <w:lang w:val="en-GB"/>
        </w:rPr>
        <w:t xml:space="preserve"> and</w:t>
      </w:r>
      <w:r w:rsidR="00637937">
        <w:rPr>
          <w:rFonts w:ascii="Arial" w:hAnsi="Arial"/>
          <w:lang w:val="en-GB"/>
        </w:rPr>
        <w:t>/or</w:t>
      </w:r>
      <w:r w:rsidR="001F705A">
        <w:rPr>
          <w:rFonts w:ascii="Arial" w:hAnsi="Arial"/>
          <w:lang w:val="en-GB"/>
        </w:rPr>
        <w:t xml:space="preserve"> drug related criminals (County Lines). </w:t>
      </w:r>
      <w:r w:rsidR="00B12DFE">
        <w:rPr>
          <w:rFonts w:ascii="Arial" w:hAnsi="Arial"/>
          <w:lang w:val="en-GB"/>
        </w:rPr>
        <w:t xml:space="preserve">Children may also be groomed into participating </w:t>
      </w:r>
      <w:r w:rsidR="00174686">
        <w:rPr>
          <w:rFonts w:ascii="Arial" w:hAnsi="Arial"/>
          <w:lang w:val="en-GB"/>
        </w:rPr>
        <w:t>in</w:t>
      </w:r>
      <w:r w:rsidR="00B12DFE">
        <w:rPr>
          <w:rFonts w:ascii="Arial" w:hAnsi="Arial"/>
          <w:lang w:val="en-GB"/>
        </w:rPr>
        <w:t xml:space="preserve"> other forms of criminal exploitation</w:t>
      </w:r>
      <w:r w:rsidR="00C91C78">
        <w:rPr>
          <w:rFonts w:ascii="Arial" w:hAnsi="Arial"/>
          <w:lang w:val="en-GB"/>
        </w:rPr>
        <w:t xml:space="preserve"> including </w:t>
      </w:r>
      <w:r w:rsidR="00C74997">
        <w:rPr>
          <w:rFonts w:ascii="Arial" w:hAnsi="Arial"/>
          <w:lang w:val="en-GB"/>
        </w:rPr>
        <w:t xml:space="preserve">cybercrime, </w:t>
      </w:r>
      <w:r w:rsidR="00C91C78">
        <w:rPr>
          <w:rFonts w:ascii="Arial" w:hAnsi="Arial"/>
          <w:lang w:val="en-GB"/>
        </w:rPr>
        <w:t>serious violence and violent crime</w:t>
      </w:r>
      <w:r w:rsidR="00B12DFE">
        <w:rPr>
          <w:rFonts w:ascii="Arial" w:hAnsi="Arial"/>
          <w:lang w:val="en-GB"/>
        </w:rPr>
        <w:t>.</w:t>
      </w:r>
      <w:r w:rsidR="001F705A">
        <w:rPr>
          <w:rFonts w:ascii="Arial" w:hAnsi="Arial"/>
          <w:lang w:val="en-GB"/>
        </w:rPr>
        <w:t xml:space="preserve"> </w:t>
      </w:r>
      <w:r w:rsidR="00174686">
        <w:rPr>
          <w:rFonts w:ascii="Arial" w:hAnsi="Arial"/>
          <w:lang w:val="en-GB"/>
        </w:rPr>
        <w:t>Children wh</w:t>
      </w:r>
      <w:r w:rsidR="004D64BD">
        <w:rPr>
          <w:rFonts w:ascii="Arial" w:hAnsi="Arial"/>
          <w:lang w:val="en-GB"/>
        </w:rPr>
        <w:t>o attend an alternative education</w:t>
      </w:r>
      <w:r w:rsidR="00174686">
        <w:rPr>
          <w:rFonts w:ascii="Arial" w:hAnsi="Arial"/>
          <w:lang w:val="en-GB"/>
        </w:rPr>
        <w:t xml:space="preserve"> provision </w:t>
      </w:r>
      <w:r w:rsidR="0081119C">
        <w:rPr>
          <w:rFonts w:ascii="Arial" w:hAnsi="Arial"/>
          <w:lang w:val="en-GB"/>
        </w:rPr>
        <w:t xml:space="preserve">or have an agreed reduced timetable </w:t>
      </w:r>
      <w:r w:rsidR="00174686">
        <w:rPr>
          <w:rFonts w:ascii="Arial" w:hAnsi="Arial"/>
          <w:lang w:val="en-GB"/>
        </w:rPr>
        <w:t xml:space="preserve">are </w:t>
      </w:r>
      <w:r w:rsidR="004D64BD">
        <w:rPr>
          <w:rFonts w:ascii="Arial" w:hAnsi="Arial"/>
          <w:lang w:val="en-GB"/>
        </w:rPr>
        <w:t xml:space="preserve">more likely to be </w:t>
      </w:r>
      <w:r w:rsidR="00174686">
        <w:rPr>
          <w:rFonts w:ascii="Arial" w:hAnsi="Arial"/>
          <w:lang w:val="en-GB"/>
        </w:rPr>
        <w:t xml:space="preserve">vulnerable to these forms of </w:t>
      </w:r>
      <w:r w:rsidR="00C91C78">
        <w:rPr>
          <w:rFonts w:ascii="Arial" w:hAnsi="Arial"/>
          <w:lang w:val="en-GB"/>
        </w:rPr>
        <w:t>exploitation</w:t>
      </w:r>
      <w:r w:rsidR="00174686">
        <w:rPr>
          <w:rFonts w:ascii="Arial" w:hAnsi="Arial"/>
          <w:lang w:val="en-GB"/>
        </w:rPr>
        <w:t>.</w:t>
      </w:r>
    </w:p>
    <w:p w14:paraId="199C8656" w14:textId="77777777" w:rsidR="009A6557" w:rsidRDefault="009A6557" w:rsidP="005612CF">
      <w:pPr>
        <w:ind w:left="709" w:hanging="709"/>
        <w:jc w:val="both"/>
        <w:rPr>
          <w:rFonts w:ascii="Arial" w:hAnsi="Arial"/>
          <w:lang w:val="en-GB"/>
        </w:rPr>
      </w:pPr>
    </w:p>
    <w:p w14:paraId="664900CF" w14:textId="18D96983" w:rsidR="00C4452C" w:rsidRDefault="009A6557" w:rsidP="00F34C21">
      <w:pPr>
        <w:pStyle w:val="BodyText"/>
        <w:kinsoku w:val="0"/>
        <w:overflowPunct w:val="0"/>
        <w:spacing w:line="240" w:lineRule="auto"/>
        <w:ind w:left="709" w:hanging="669"/>
        <w:jc w:val="both"/>
        <w:rPr>
          <w:b w:val="0"/>
          <w:u w:val="none"/>
        </w:rPr>
      </w:pPr>
      <w:r w:rsidRPr="00195A7E">
        <w:rPr>
          <w:b w:val="0"/>
          <w:bCs w:val="0"/>
          <w:u w:val="none"/>
        </w:rPr>
        <w:t>5.</w:t>
      </w:r>
      <w:r w:rsidR="00921BAE" w:rsidRPr="00195A7E">
        <w:rPr>
          <w:b w:val="0"/>
          <w:bCs w:val="0"/>
          <w:u w:val="none"/>
        </w:rPr>
        <w:t>6</w:t>
      </w:r>
      <w:r w:rsidRPr="00195A7E">
        <w:rPr>
          <w:u w:val="none"/>
        </w:rPr>
        <w:tab/>
      </w:r>
      <w:bookmarkStart w:id="2" w:name="_Hlk44670858"/>
      <w:r w:rsidRPr="0006328C">
        <w:rPr>
          <w:u w:val="none"/>
        </w:rPr>
        <w:t xml:space="preserve">Child </w:t>
      </w:r>
      <w:r w:rsidR="00D140DD" w:rsidRPr="0006328C">
        <w:rPr>
          <w:u w:val="none"/>
        </w:rPr>
        <w:t>S</w:t>
      </w:r>
      <w:r w:rsidRPr="0006328C">
        <w:rPr>
          <w:u w:val="none"/>
        </w:rPr>
        <w:t xml:space="preserve">exual </w:t>
      </w:r>
      <w:r w:rsidR="00D140DD" w:rsidRPr="0006328C">
        <w:rPr>
          <w:u w:val="none"/>
        </w:rPr>
        <w:t>E</w:t>
      </w:r>
      <w:r w:rsidRPr="0006328C">
        <w:rPr>
          <w:u w:val="none"/>
        </w:rPr>
        <w:t xml:space="preserve">xploitation </w:t>
      </w:r>
      <w:r w:rsidR="00131A2D" w:rsidRPr="0006328C">
        <w:rPr>
          <w:u w:val="none"/>
        </w:rPr>
        <w:t xml:space="preserve">(CSE) </w:t>
      </w:r>
      <w:r w:rsidR="002E7F37" w:rsidRPr="0006328C">
        <w:rPr>
          <w:u w:val="none"/>
        </w:rPr>
        <w:t>and Child Criminal Exploitation</w:t>
      </w:r>
      <w:r w:rsidR="00131A2D" w:rsidRPr="0006328C">
        <w:rPr>
          <w:u w:val="none"/>
        </w:rPr>
        <w:t xml:space="preserve"> (CCE)</w:t>
      </w:r>
      <w:r w:rsidR="002E7F37" w:rsidRPr="0006328C">
        <w:rPr>
          <w:u w:val="none"/>
        </w:rPr>
        <w:t xml:space="preserve"> </w:t>
      </w:r>
      <w:r w:rsidR="002E7F37" w:rsidRPr="0006328C">
        <w:rPr>
          <w:b w:val="0"/>
          <w:u w:val="none"/>
        </w:rPr>
        <w:t xml:space="preserve">are </w:t>
      </w:r>
      <w:r w:rsidRPr="0006328C">
        <w:rPr>
          <w:b w:val="0"/>
          <w:u w:val="none"/>
        </w:rPr>
        <w:t>form</w:t>
      </w:r>
      <w:r w:rsidR="002E7F37" w:rsidRPr="0006328C">
        <w:rPr>
          <w:b w:val="0"/>
          <w:u w:val="none"/>
        </w:rPr>
        <w:t>s</w:t>
      </w:r>
      <w:r w:rsidRPr="0006328C">
        <w:rPr>
          <w:b w:val="0"/>
          <w:u w:val="none"/>
        </w:rPr>
        <w:t xml:space="preserve"> of abuse</w:t>
      </w:r>
      <w:bookmarkStart w:id="3" w:name="Safeguarding_issues"/>
      <w:bookmarkStart w:id="4" w:name="Child_Sexual_Exploitation_(CSE)_and_Chil"/>
      <w:bookmarkEnd w:id="3"/>
      <w:bookmarkEnd w:id="4"/>
      <w:r w:rsidR="00D140DD" w:rsidRPr="0006328C">
        <w:rPr>
          <w:b w:val="0"/>
          <w:u w:val="none"/>
        </w:rPr>
        <w:t xml:space="preserve"> </w:t>
      </w:r>
      <w:r w:rsidR="002E7F37" w:rsidRPr="0006328C">
        <w:rPr>
          <w:b w:val="0"/>
          <w:u w:val="none"/>
        </w:rPr>
        <w:t xml:space="preserve">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w:t>
      </w:r>
      <w:r w:rsidR="00580BFD">
        <w:rPr>
          <w:b w:val="0"/>
          <w:u w:val="none"/>
        </w:rPr>
        <w:t xml:space="preserve">CSE and CCE can affect both males and females and can include children who have been moved (trafficked) for the purpose of exploitation. </w:t>
      </w:r>
      <w:r w:rsidR="002E7F37" w:rsidRPr="0006328C">
        <w:rPr>
          <w:b w:val="0"/>
          <w:u w:val="none"/>
        </w:rPr>
        <w:t>The abuse can be perpetrated by individuals or groups, males or</w:t>
      </w:r>
      <w:r w:rsidR="00D140DD" w:rsidRPr="0006328C">
        <w:rPr>
          <w:b w:val="0"/>
          <w:u w:val="none"/>
        </w:rPr>
        <w:t xml:space="preserve"> </w:t>
      </w:r>
      <w:bookmarkStart w:id="5" w:name="Serious_violence"/>
      <w:bookmarkStart w:id="6" w:name="_bookmark2"/>
      <w:bookmarkStart w:id="7" w:name="_bookmark1"/>
      <w:bookmarkStart w:id="8" w:name="_bookmark0"/>
      <w:bookmarkEnd w:id="5"/>
      <w:bookmarkEnd w:id="6"/>
      <w:bookmarkEnd w:id="7"/>
      <w:bookmarkEnd w:id="8"/>
      <w:r w:rsidR="00D140DD" w:rsidRPr="0006328C">
        <w:rPr>
          <w:b w:val="0"/>
          <w:u w:val="none"/>
        </w:rPr>
        <w:t>females, and children or adults.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w:t>
      </w:r>
      <w:r w:rsidR="00580BFD">
        <w:rPr>
          <w:b w:val="0"/>
          <w:u w:val="none"/>
        </w:rPr>
        <w:t xml:space="preserve"> -</w:t>
      </w:r>
      <w:r w:rsidR="00D140DD" w:rsidRPr="0006328C">
        <w:rPr>
          <w:b w:val="0"/>
          <w:u w:val="none"/>
        </w:rPr>
        <w:t xml:space="preserve"> exploitation</w:t>
      </w:r>
      <w:r w:rsidR="00580BFD">
        <w:rPr>
          <w:b w:val="0"/>
          <w:u w:val="none"/>
        </w:rPr>
        <w:t>,</w:t>
      </w:r>
      <w:r w:rsidR="00D140DD" w:rsidRPr="0006328C">
        <w:rPr>
          <w:b w:val="0"/>
          <w:u w:val="none"/>
        </w:rPr>
        <w:t xml:space="preserve"> </w:t>
      </w:r>
      <w:r w:rsidR="00D140DD" w:rsidRPr="0006328C">
        <w:rPr>
          <w:b w:val="0"/>
          <w:u w:val="none"/>
        </w:rPr>
        <w:lastRenderedPageBreak/>
        <w:t>as well as being physical</w:t>
      </w:r>
      <w:r w:rsidR="00580BFD">
        <w:rPr>
          <w:b w:val="0"/>
          <w:u w:val="none"/>
        </w:rPr>
        <w:t>,</w:t>
      </w:r>
      <w:r w:rsidR="00D140DD" w:rsidRPr="0006328C">
        <w:rPr>
          <w:b w:val="0"/>
          <w:u w:val="none"/>
        </w:rPr>
        <w:t xml:space="preserve"> can be facilitated and/or take place online. </w:t>
      </w:r>
      <w:r w:rsidR="004E02A0">
        <w:rPr>
          <w:b w:val="0"/>
          <w:u w:val="none"/>
        </w:rPr>
        <w:t xml:space="preserve">CSE can include 16 and 17 year olds who can legally consent to sex but they may not realise they are being exploited </w:t>
      </w:r>
      <w:proofErr w:type="spellStart"/>
      <w:r w:rsidR="004E02A0">
        <w:rPr>
          <w:b w:val="0"/>
          <w:u w:val="none"/>
        </w:rPr>
        <w:t>eg</w:t>
      </w:r>
      <w:proofErr w:type="spellEnd"/>
      <w:r w:rsidR="004E02A0">
        <w:rPr>
          <w:b w:val="0"/>
          <w:u w:val="none"/>
        </w:rPr>
        <w:t xml:space="preserve"> they believe they are in a genuine romantic relationship. </w:t>
      </w:r>
      <w:r w:rsidRPr="0006328C">
        <w:rPr>
          <w:b w:val="0"/>
          <w:u w:val="none"/>
        </w:rPr>
        <w:t>A significant number of children who are victims of sexual exploitation go missing from home, care and education at some point</w:t>
      </w:r>
      <w:r w:rsidR="001F705A" w:rsidRPr="0006328C">
        <w:rPr>
          <w:b w:val="0"/>
          <w:u w:val="none"/>
        </w:rPr>
        <w:t xml:space="preserve"> or are targeted by criminals involved in the illegal supply of drugs (County Lines)</w:t>
      </w:r>
      <w:r w:rsidR="00C91C78" w:rsidRPr="0006328C">
        <w:rPr>
          <w:b w:val="0"/>
          <w:u w:val="none"/>
        </w:rPr>
        <w:t xml:space="preserve"> and serious violent crime</w:t>
      </w:r>
      <w:r w:rsidRPr="0006328C">
        <w:rPr>
          <w:b w:val="0"/>
          <w:u w:val="none"/>
        </w:rPr>
        <w:t xml:space="preserve">. </w:t>
      </w:r>
      <w:r w:rsidR="00D140DD" w:rsidRPr="0006328C">
        <w:rPr>
          <w:b w:val="0"/>
          <w:u w:val="none"/>
        </w:rPr>
        <w:t xml:space="preserve">‘County Lines’ involves drug networks or individuals exploiting children and young people into carrying drugs and money between cities, towns and villages. Serious violent crime </w:t>
      </w:r>
      <w:r w:rsidR="00131A2D" w:rsidRPr="0006328C">
        <w:rPr>
          <w:b w:val="0"/>
          <w:u w:val="none"/>
        </w:rPr>
        <w:t>can be</w:t>
      </w:r>
      <w:r w:rsidR="00D140DD" w:rsidRPr="0006328C">
        <w:rPr>
          <w:b w:val="0"/>
          <w:u w:val="none"/>
        </w:rPr>
        <w:t xml:space="preserve"> associated with this form of criminal activity together with child sexual exploitation. Children may also be exploited into committing cybercrime or money laundering offences and organised criminal groups or individuals may exploit children and young people with enhanced computer skills to access digital networks and/or data for criminal and financial gain. Children with bank accounts may be persuaded to allow criminals to use their banking facilities to launder money. </w:t>
      </w:r>
      <w:r w:rsidR="004E02A0">
        <w:rPr>
          <w:b w:val="0"/>
          <w:u w:val="none"/>
        </w:rPr>
        <w:t xml:space="preserve">CCE can also involve working in cannabis factories, shoplifting or pickpocketing and may involve coercing children to commit vehicle crime or serious violence towards others. It is important to note that the experience of girls can be very different to that of boys but girls are also at risk. </w:t>
      </w:r>
      <w:r w:rsidR="00D140DD" w:rsidRPr="0006328C">
        <w:rPr>
          <w:b w:val="0"/>
          <w:u w:val="none"/>
        </w:rPr>
        <w:t xml:space="preserve">Criminal exploitation of children is a form of harm that can affect children in both a physical environment and online. </w:t>
      </w:r>
      <w:r w:rsidRPr="0006328C">
        <w:rPr>
          <w:b w:val="0"/>
          <w:u w:val="none"/>
        </w:rPr>
        <w:t>Staff training includes raising awareness of th</w:t>
      </w:r>
      <w:r w:rsidR="00174686" w:rsidRPr="0006328C">
        <w:rPr>
          <w:b w:val="0"/>
          <w:u w:val="none"/>
        </w:rPr>
        <w:t>ese</w:t>
      </w:r>
      <w:r w:rsidRPr="0006328C">
        <w:rPr>
          <w:b w:val="0"/>
          <w:u w:val="none"/>
        </w:rPr>
        <w:t xml:space="preserve"> issue</w:t>
      </w:r>
      <w:r w:rsidR="00174686" w:rsidRPr="0006328C">
        <w:rPr>
          <w:b w:val="0"/>
          <w:u w:val="none"/>
        </w:rPr>
        <w:t>s</w:t>
      </w:r>
      <w:r w:rsidRPr="0006328C">
        <w:rPr>
          <w:b w:val="0"/>
          <w:u w:val="none"/>
        </w:rPr>
        <w:t xml:space="preserve"> and any concerns are passed to the Designated Safeguarding Lead who will make </w:t>
      </w:r>
      <w:r w:rsidR="0033685C" w:rsidRPr="0006328C">
        <w:rPr>
          <w:b w:val="0"/>
          <w:u w:val="none"/>
        </w:rPr>
        <w:t xml:space="preserve">a </w:t>
      </w:r>
      <w:r w:rsidRPr="0006328C">
        <w:rPr>
          <w:b w:val="0"/>
          <w:u w:val="none"/>
        </w:rPr>
        <w:t>risk assessment and refer to Local Authority First Response Children’s Duty if appropriate.</w:t>
      </w:r>
    </w:p>
    <w:p w14:paraId="31AE5134" w14:textId="77777777" w:rsidR="00C4452C" w:rsidRDefault="00C4452C" w:rsidP="00B565BB">
      <w:pPr>
        <w:pStyle w:val="BodyText"/>
        <w:kinsoku w:val="0"/>
        <w:overflowPunct w:val="0"/>
        <w:spacing w:line="240" w:lineRule="auto"/>
        <w:ind w:left="709" w:hanging="669"/>
        <w:jc w:val="both"/>
        <w:rPr>
          <w:b w:val="0"/>
          <w:u w:val="none"/>
        </w:rPr>
      </w:pPr>
    </w:p>
    <w:p w14:paraId="2B1EEE6B" w14:textId="77777777" w:rsidR="005B2C6A" w:rsidRDefault="00503421" w:rsidP="00B565BB">
      <w:pPr>
        <w:pStyle w:val="BodyText"/>
        <w:kinsoku w:val="0"/>
        <w:overflowPunct w:val="0"/>
        <w:spacing w:line="240" w:lineRule="auto"/>
        <w:ind w:left="709" w:hanging="669"/>
        <w:jc w:val="both"/>
        <w:rPr>
          <w:b w:val="0"/>
          <w:u w:val="none"/>
        </w:rPr>
      </w:pPr>
      <w:r>
        <w:rPr>
          <w:b w:val="0"/>
          <w:u w:val="none"/>
        </w:rPr>
        <w:t>5.7</w:t>
      </w:r>
      <w:r>
        <w:rPr>
          <w:b w:val="0"/>
          <w:u w:val="none"/>
        </w:rPr>
        <w:tab/>
      </w:r>
      <w:r w:rsidRPr="00195A7E">
        <w:rPr>
          <w:bCs w:val="0"/>
          <w:u w:val="none"/>
        </w:rPr>
        <w:t>Serious violence</w:t>
      </w:r>
      <w:r>
        <w:rPr>
          <w:b w:val="0"/>
          <w:u w:val="none"/>
        </w:rPr>
        <w:t xml:space="preserve"> – is associated with a number of risk indicators in children including increased absence from school, a change in friendships or relationships with older individuals or groups, a significant decline in performance, signs of self-harm or a significant change in wellbeing, signs of assault or unexplained injuries.</w:t>
      </w:r>
      <w:r w:rsidR="00D140DD" w:rsidRPr="0006328C">
        <w:rPr>
          <w:b w:val="0"/>
          <w:u w:val="none"/>
        </w:rPr>
        <w:t xml:space="preserve"> </w:t>
      </w:r>
      <w:bookmarkEnd w:id="2"/>
      <w:r>
        <w:rPr>
          <w:b w:val="0"/>
          <w:u w:val="none"/>
        </w:rPr>
        <w:t>Staff will be made aware of these and of the other risk factors which increase the likelihood of involvement in serious violence, including, being male, having been frequently absent or permanently excluded from school, having experienced child maltreatment and having been involved in offending such as theft or robbery. Staff training will raise awareness to these risks and any concerns will be passed to the Designated Safeguarding Lead to co-ordinate a safeguarding response.</w:t>
      </w:r>
    </w:p>
    <w:p w14:paraId="4E862158" w14:textId="77777777" w:rsidR="005B2C6A" w:rsidRDefault="005B2C6A" w:rsidP="005B2C6A">
      <w:pPr>
        <w:jc w:val="both"/>
        <w:rPr>
          <w:rFonts w:ascii="Arial" w:hAnsi="Arial"/>
          <w:lang w:val="en-GB"/>
        </w:rPr>
      </w:pPr>
    </w:p>
    <w:p w14:paraId="1CDFAECB" w14:textId="3C445994" w:rsidR="002E2A38" w:rsidRDefault="0033685C" w:rsidP="005B2C6A">
      <w:pPr>
        <w:ind w:left="709" w:hanging="709"/>
        <w:jc w:val="both"/>
        <w:rPr>
          <w:rFonts w:ascii="Arial" w:hAnsi="Arial"/>
          <w:lang w:val="en-GB"/>
        </w:rPr>
      </w:pPr>
      <w:r>
        <w:rPr>
          <w:rFonts w:ascii="Arial" w:hAnsi="Arial"/>
          <w:lang w:val="en-GB"/>
        </w:rPr>
        <w:t>5.</w:t>
      </w:r>
      <w:r w:rsidR="00503421">
        <w:rPr>
          <w:rFonts w:ascii="Arial" w:hAnsi="Arial"/>
          <w:lang w:val="en-GB"/>
        </w:rPr>
        <w:t>8</w:t>
      </w:r>
      <w:r w:rsidR="005B2C6A">
        <w:rPr>
          <w:rFonts w:ascii="Arial" w:hAnsi="Arial"/>
          <w:lang w:val="en-GB"/>
        </w:rPr>
        <w:tab/>
      </w:r>
      <w:r w:rsidRPr="00F84DF8">
        <w:rPr>
          <w:rFonts w:ascii="Arial" w:hAnsi="Arial"/>
          <w:b/>
          <w:lang w:val="en-GB"/>
        </w:rPr>
        <w:t xml:space="preserve">So-called ‘honour-based’ </w:t>
      </w:r>
      <w:r w:rsidR="00131A2D">
        <w:rPr>
          <w:rFonts w:ascii="Arial" w:hAnsi="Arial"/>
          <w:b/>
          <w:lang w:val="en-GB"/>
        </w:rPr>
        <w:t>abuse</w:t>
      </w:r>
      <w:r w:rsidR="00131A2D" w:rsidRPr="00F84DF8">
        <w:rPr>
          <w:rFonts w:ascii="Arial" w:hAnsi="Arial"/>
          <w:lang w:val="en-GB"/>
        </w:rPr>
        <w:t xml:space="preserve"> </w:t>
      </w:r>
      <w:r w:rsidRPr="00F84DF8">
        <w:rPr>
          <w:rFonts w:ascii="Arial" w:hAnsi="Arial"/>
          <w:lang w:val="en-GB"/>
        </w:rPr>
        <w:t xml:space="preserve"> </w:t>
      </w:r>
      <w:r w:rsidR="005B2C6A">
        <w:rPr>
          <w:rFonts w:ascii="Arial" w:hAnsi="Arial"/>
          <w:lang w:val="en-GB"/>
        </w:rPr>
        <w:t xml:space="preserve">- </w:t>
      </w:r>
      <w:r w:rsidRPr="00F84DF8">
        <w:rPr>
          <w:rFonts w:ascii="Arial" w:hAnsi="Arial"/>
          <w:lang w:val="en-GB"/>
        </w:rPr>
        <w:t xml:space="preserve">encompasses crimes which have been committed to protect or defend the </w:t>
      </w:r>
      <w:r w:rsidR="00444A90">
        <w:rPr>
          <w:rFonts w:ascii="Arial" w:hAnsi="Arial"/>
          <w:lang w:val="en-GB"/>
        </w:rPr>
        <w:t>so-called “</w:t>
      </w:r>
      <w:r w:rsidRPr="00F84DF8">
        <w:rPr>
          <w:rFonts w:ascii="Arial" w:hAnsi="Arial"/>
          <w:lang w:val="en-GB"/>
        </w:rPr>
        <w:t>honour</w:t>
      </w:r>
      <w:r w:rsidR="00444A90">
        <w:rPr>
          <w:rFonts w:ascii="Arial" w:hAnsi="Arial"/>
          <w:lang w:val="en-GB"/>
        </w:rPr>
        <w:t>”</w:t>
      </w:r>
      <w:r w:rsidRPr="00F84DF8">
        <w:rPr>
          <w:rFonts w:ascii="Arial" w:hAnsi="Arial"/>
          <w:lang w:val="en-GB"/>
        </w:rPr>
        <w:t xml:space="preserve"> of the family and/or the community, including Female Genital Mutilation (FGM)</w:t>
      </w:r>
      <w:r>
        <w:rPr>
          <w:rFonts w:ascii="Arial" w:hAnsi="Arial"/>
          <w:lang w:val="en-GB"/>
        </w:rPr>
        <w:t xml:space="preserve"> (see appendix 6)</w:t>
      </w:r>
      <w:r w:rsidRPr="00F84DF8">
        <w:rPr>
          <w:rFonts w:ascii="Arial" w:hAnsi="Arial"/>
          <w:lang w:val="en-GB"/>
        </w:rPr>
        <w:t>, forced marriage, and practices such as breast ironing. All forms of so called H</w:t>
      </w:r>
      <w:r w:rsidR="00131A2D">
        <w:rPr>
          <w:rFonts w:ascii="Arial" w:hAnsi="Arial"/>
          <w:lang w:val="en-GB"/>
        </w:rPr>
        <w:t xml:space="preserve">onour </w:t>
      </w:r>
      <w:r w:rsidRPr="00F84DF8">
        <w:rPr>
          <w:rFonts w:ascii="Arial" w:hAnsi="Arial"/>
          <w:lang w:val="en-GB"/>
        </w:rPr>
        <w:t>B</w:t>
      </w:r>
      <w:r w:rsidR="00131A2D">
        <w:rPr>
          <w:rFonts w:ascii="Arial" w:hAnsi="Arial"/>
          <w:lang w:val="en-GB"/>
        </w:rPr>
        <w:t>ased Abus</w:t>
      </w:r>
      <w:r w:rsidR="00776A79">
        <w:rPr>
          <w:rFonts w:ascii="Arial" w:hAnsi="Arial"/>
          <w:lang w:val="en-GB"/>
        </w:rPr>
        <w:t>e</w:t>
      </w:r>
      <w:r w:rsidRPr="00F84DF8">
        <w:rPr>
          <w:rFonts w:ascii="Arial" w:hAnsi="Arial"/>
          <w:lang w:val="en-GB"/>
        </w:rPr>
        <w:t xml:space="preserve"> are abuse (regardless of the motivation) and </w:t>
      </w:r>
      <w:r>
        <w:rPr>
          <w:rFonts w:ascii="Arial" w:hAnsi="Arial"/>
          <w:lang w:val="en-GB"/>
        </w:rPr>
        <w:t>concerns will be passed to the</w:t>
      </w:r>
      <w:r w:rsidRPr="0033685C">
        <w:rPr>
          <w:rFonts w:ascii="Arial" w:hAnsi="Arial"/>
          <w:lang w:val="en-GB"/>
        </w:rPr>
        <w:t xml:space="preserve"> </w:t>
      </w:r>
      <w:r>
        <w:rPr>
          <w:rFonts w:ascii="Arial" w:hAnsi="Arial"/>
          <w:lang w:val="en-GB"/>
        </w:rPr>
        <w:t>D</w:t>
      </w:r>
      <w:r w:rsidRPr="0033685C">
        <w:rPr>
          <w:rFonts w:ascii="Arial" w:hAnsi="Arial"/>
          <w:lang w:val="en-GB"/>
        </w:rPr>
        <w:t xml:space="preserve">esignated </w:t>
      </w:r>
      <w:r>
        <w:rPr>
          <w:rFonts w:ascii="Arial" w:hAnsi="Arial"/>
          <w:lang w:val="en-GB"/>
        </w:rPr>
        <w:t>S</w:t>
      </w:r>
      <w:r w:rsidRPr="0033685C">
        <w:rPr>
          <w:rFonts w:ascii="Arial" w:hAnsi="Arial"/>
          <w:lang w:val="en-GB"/>
        </w:rPr>
        <w:t xml:space="preserve">afeguarding </w:t>
      </w:r>
      <w:r>
        <w:rPr>
          <w:rFonts w:ascii="Arial" w:hAnsi="Arial"/>
          <w:lang w:val="en-GB"/>
        </w:rPr>
        <w:t>L</w:t>
      </w:r>
      <w:r w:rsidRPr="00F84DF8">
        <w:rPr>
          <w:rFonts w:ascii="Arial" w:hAnsi="Arial"/>
          <w:lang w:val="en-GB"/>
        </w:rPr>
        <w:t>ead</w:t>
      </w:r>
      <w:r>
        <w:rPr>
          <w:rFonts w:ascii="Arial" w:hAnsi="Arial"/>
          <w:lang w:val="en-GB"/>
        </w:rPr>
        <w:t xml:space="preserve"> for onward referral as required</w:t>
      </w:r>
      <w:r w:rsidRPr="00F84DF8">
        <w:rPr>
          <w:rFonts w:ascii="Arial" w:hAnsi="Arial"/>
          <w:lang w:val="en-GB"/>
        </w:rPr>
        <w:t>.</w:t>
      </w:r>
    </w:p>
    <w:p w14:paraId="13EB744A" w14:textId="4AD9080F" w:rsidR="00F34C21" w:rsidRDefault="00F34C21" w:rsidP="005612CF">
      <w:pPr>
        <w:ind w:left="709" w:hanging="709"/>
        <w:jc w:val="both"/>
        <w:rPr>
          <w:rFonts w:ascii="Arial" w:hAnsi="Arial"/>
          <w:lang w:val="en-GB"/>
        </w:rPr>
      </w:pPr>
    </w:p>
    <w:p w14:paraId="031704BD" w14:textId="18BA3125" w:rsidR="00F34C21" w:rsidRDefault="00F34C21" w:rsidP="005612CF">
      <w:pPr>
        <w:ind w:left="709" w:hanging="709"/>
        <w:jc w:val="both"/>
        <w:rPr>
          <w:rFonts w:ascii="Arial" w:hAnsi="Arial"/>
          <w:lang w:val="en-GB"/>
        </w:rPr>
      </w:pPr>
      <w:r>
        <w:rPr>
          <w:rFonts w:ascii="Arial" w:hAnsi="Arial"/>
          <w:lang w:val="en-GB"/>
        </w:rPr>
        <w:t>5.9</w:t>
      </w:r>
      <w:r>
        <w:rPr>
          <w:rFonts w:ascii="Arial" w:hAnsi="Arial"/>
          <w:lang w:val="en-GB"/>
        </w:rPr>
        <w:tab/>
      </w:r>
      <w:r w:rsidRPr="00195A7E">
        <w:rPr>
          <w:rFonts w:ascii="Arial" w:hAnsi="Arial"/>
          <w:b/>
          <w:bCs/>
          <w:lang w:val="en-GB"/>
        </w:rPr>
        <w:t>Modern slavery and human trafficking</w:t>
      </w:r>
      <w:r>
        <w:rPr>
          <w:rFonts w:ascii="Arial" w:hAnsi="Arial"/>
          <w:lang w:val="en-GB"/>
        </w:rPr>
        <w:t xml:space="preserve"> – can take on many forms, including sexual exploitation, forced labour, slavery, servitude, forced criminality and the removal of organs. Children may be trafficked into the UK from abroad or moved around the country. Staff need to be aware of indicators which include, but not limited to, neglect, isolation, poor living conditions, having few personal belongings and a lack of trust and reluctance to seek help. Staff will refer </w:t>
      </w:r>
      <w:r w:rsidR="00B9282C">
        <w:rPr>
          <w:rFonts w:ascii="Arial" w:hAnsi="Arial"/>
          <w:lang w:val="en-GB"/>
        </w:rPr>
        <w:t xml:space="preserve">any </w:t>
      </w:r>
      <w:r>
        <w:rPr>
          <w:rFonts w:ascii="Arial" w:hAnsi="Arial"/>
          <w:lang w:val="en-GB"/>
        </w:rPr>
        <w:t>concerns to the DSL without delay</w:t>
      </w:r>
      <w:r w:rsidR="00B9282C">
        <w:rPr>
          <w:rFonts w:ascii="Arial" w:hAnsi="Arial"/>
          <w:lang w:val="en-GB"/>
        </w:rPr>
        <w:t xml:space="preserve"> who will take action and also refer victims to the National Referral Mechanism (www.gov.uk).</w:t>
      </w:r>
      <w:r>
        <w:rPr>
          <w:rFonts w:ascii="Arial" w:hAnsi="Arial"/>
          <w:lang w:val="en-GB"/>
        </w:rPr>
        <w:t xml:space="preserve">   </w:t>
      </w:r>
    </w:p>
    <w:p w14:paraId="4C415140" w14:textId="77777777" w:rsidR="00114D04" w:rsidRDefault="00114D04" w:rsidP="005612CF">
      <w:pPr>
        <w:ind w:left="709" w:hanging="709"/>
        <w:jc w:val="both"/>
        <w:rPr>
          <w:rFonts w:ascii="Arial" w:hAnsi="Arial"/>
          <w:lang w:val="en-GB"/>
        </w:rPr>
      </w:pPr>
    </w:p>
    <w:p w14:paraId="00D6E43D" w14:textId="252D527E" w:rsidR="00382F5C" w:rsidRPr="002E2A38" w:rsidRDefault="002E2A38" w:rsidP="005403EA">
      <w:pPr>
        <w:ind w:left="709" w:hanging="709"/>
        <w:jc w:val="both"/>
        <w:rPr>
          <w:rFonts w:ascii="Arial" w:hAnsi="Arial"/>
          <w:lang w:val="en-GB"/>
        </w:rPr>
      </w:pPr>
      <w:r>
        <w:rPr>
          <w:rFonts w:ascii="Arial" w:hAnsi="Arial"/>
          <w:lang w:val="en-GB"/>
        </w:rPr>
        <w:lastRenderedPageBreak/>
        <w:t>5.</w:t>
      </w:r>
      <w:r w:rsidR="00B9282C">
        <w:rPr>
          <w:rFonts w:ascii="Arial" w:hAnsi="Arial"/>
          <w:lang w:val="en-GB"/>
        </w:rPr>
        <w:t>10</w:t>
      </w:r>
      <w:r>
        <w:rPr>
          <w:rFonts w:ascii="Arial" w:hAnsi="Arial"/>
          <w:lang w:val="en-GB"/>
        </w:rPr>
        <w:tab/>
      </w:r>
      <w:r w:rsidRPr="005403EA">
        <w:rPr>
          <w:rFonts w:ascii="Arial" w:hAnsi="Arial"/>
          <w:b/>
          <w:lang w:val="en-GB"/>
        </w:rPr>
        <w:t>Private fostering arrangements</w:t>
      </w:r>
      <w:r>
        <w:rPr>
          <w:rFonts w:ascii="Arial" w:hAnsi="Arial"/>
          <w:lang w:val="en-GB"/>
        </w:rPr>
        <w:t xml:space="preserve"> - </w:t>
      </w:r>
      <w:r w:rsidR="001E2456" w:rsidRPr="002E2A38">
        <w:rPr>
          <w:rFonts w:ascii="Arial" w:hAnsi="Arial"/>
          <w:lang w:val="en-GB"/>
        </w:rPr>
        <w:t>Where a child under 16 (or 18 with a disability) is living with someone who is not their family or a close relative for 28 days or more</w:t>
      </w:r>
      <w:r>
        <w:rPr>
          <w:rFonts w:ascii="Arial" w:hAnsi="Arial"/>
          <w:lang w:val="en-GB"/>
        </w:rPr>
        <w:t>, staff inform the Designated Safeguarding Lead so that a referral to Children’s Social Care for a safety check, can be made. (A c</w:t>
      </w:r>
      <w:r w:rsidR="001E2456" w:rsidRPr="002E2A38">
        <w:rPr>
          <w:rFonts w:ascii="Arial" w:hAnsi="Arial"/>
          <w:lang w:val="en-GB"/>
        </w:rPr>
        <w:t>lose relative includes step-pare</w:t>
      </w:r>
      <w:r>
        <w:rPr>
          <w:rFonts w:ascii="Arial" w:hAnsi="Arial"/>
          <w:lang w:val="en-GB"/>
        </w:rPr>
        <w:t>nt, grandparents, uncle, aunt or</w:t>
      </w:r>
      <w:r w:rsidR="001E2456" w:rsidRPr="002E2A38">
        <w:rPr>
          <w:rFonts w:ascii="Arial" w:hAnsi="Arial"/>
          <w:lang w:val="en-GB"/>
        </w:rPr>
        <w:t xml:space="preserve"> sibling</w:t>
      </w:r>
      <w:r>
        <w:rPr>
          <w:rFonts w:ascii="Arial" w:hAnsi="Arial"/>
          <w:lang w:val="en-GB"/>
        </w:rPr>
        <w:t>).</w:t>
      </w:r>
    </w:p>
    <w:p w14:paraId="4EFE9F6C" w14:textId="77777777" w:rsidR="00244F28" w:rsidRDefault="0033685C" w:rsidP="005612CF">
      <w:pPr>
        <w:ind w:left="709" w:hanging="709"/>
        <w:jc w:val="both"/>
        <w:rPr>
          <w:rFonts w:ascii="Arial" w:hAnsi="Arial"/>
          <w:lang w:val="en-GB"/>
        </w:rPr>
      </w:pPr>
      <w:r w:rsidRPr="00F84DF8">
        <w:rPr>
          <w:rFonts w:ascii="Arial" w:hAnsi="Arial"/>
          <w:lang w:val="en-GB"/>
        </w:rPr>
        <w:t xml:space="preserve"> </w:t>
      </w:r>
      <w:r w:rsidR="009A6557">
        <w:rPr>
          <w:rFonts w:ascii="Arial" w:hAnsi="Arial"/>
          <w:lang w:val="en-GB"/>
        </w:rPr>
        <w:t xml:space="preserve"> </w:t>
      </w:r>
      <w:r w:rsidR="009A6557" w:rsidRPr="009A6557">
        <w:rPr>
          <w:rFonts w:ascii="Arial" w:hAnsi="Arial"/>
          <w:lang w:val="en-GB"/>
        </w:rPr>
        <w:t xml:space="preserve"> </w:t>
      </w:r>
      <w:r w:rsidR="00C2313D">
        <w:rPr>
          <w:rFonts w:ascii="Arial" w:hAnsi="Arial"/>
          <w:lang w:val="en-GB"/>
        </w:rPr>
        <w:t xml:space="preserve">   </w:t>
      </w:r>
    </w:p>
    <w:p w14:paraId="1936D2F8" w14:textId="56C26970" w:rsidR="00B270CF" w:rsidRDefault="00146152" w:rsidP="00244F28">
      <w:pPr>
        <w:ind w:left="709" w:hanging="709"/>
        <w:jc w:val="both"/>
        <w:rPr>
          <w:rFonts w:ascii="Arial" w:hAnsi="Arial"/>
          <w:lang w:val="en-GB"/>
        </w:rPr>
      </w:pPr>
      <w:r>
        <w:rPr>
          <w:rFonts w:ascii="Arial" w:hAnsi="Arial"/>
          <w:lang w:val="en-GB"/>
        </w:rPr>
        <w:t>5.</w:t>
      </w:r>
      <w:r w:rsidR="00503421">
        <w:rPr>
          <w:rFonts w:ascii="Arial" w:hAnsi="Arial"/>
          <w:lang w:val="en-GB"/>
        </w:rPr>
        <w:t>1</w:t>
      </w:r>
      <w:r w:rsidR="00B9282C">
        <w:rPr>
          <w:rFonts w:ascii="Arial" w:hAnsi="Arial"/>
          <w:lang w:val="en-GB"/>
        </w:rPr>
        <w:t>1</w:t>
      </w:r>
      <w:r w:rsidR="00244F28">
        <w:rPr>
          <w:rFonts w:ascii="Arial" w:hAnsi="Arial"/>
          <w:lang w:val="en-GB"/>
        </w:rPr>
        <w:tab/>
      </w:r>
      <w:r w:rsidR="00B270CF">
        <w:rPr>
          <w:rFonts w:ascii="Arial" w:hAnsi="Arial"/>
          <w:lang w:val="en-GB"/>
        </w:rPr>
        <w:t xml:space="preserve">Complaints or concerns raised by </w:t>
      </w:r>
      <w:r w:rsidR="007C6BB0">
        <w:rPr>
          <w:rFonts w:ascii="Arial" w:hAnsi="Arial"/>
          <w:lang w:val="en-GB"/>
        </w:rPr>
        <w:t xml:space="preserve">parents or </w:t>
      </w:r>
      <w:r w:rsidR="00B270CF">
        <w:rPr>
          <w:rFonts w:ascii="Arial" w:hAnsi="Arial"/>
          <w:lang w:val="en-GB"/>
        </w:rPr>
        <w:t>pupils will be taken seriously and followed up in accordance with the school’s complaints process.</w:t>
      </w:r>
    </w:p>
    <w:p w14:paraId="67484623" w14:textId="77777777" w:rsidR="00B270CF" w:rsidRDefault="00B270CF" w:rsidP="00A72C02">
      <w:pPr>
        <w:tabs>
          <w:tab w:val="left" w:pos="709"/>
        </w:tabs>
        <w:ind w:left="709" w:hanging="709"/>
        <w:jc w:val="both"/>
        <w:rPr>
          <w:rFonts w:ascii="Arial" w:hAnsi="Arial"/>
        </w:rPr>
      </w:pPr>
    </w:p>
    <w:p w14:paraId="5AB7A8F2" w14:textId="7B53DA55" w:rsidR="00B270CF" w:rsidRDefault="00B270CF" w:rsidP="00A72C02">
      <w:pPr>
        <w:tabs>
          <w:tab w:val="left" w:pos="709"/>
        </w:tabs>
        <w:ind w:left="709" w:hanging="709"/>
        <w:jc w:val="both"/>
        <w:rPr>
          <w:rFonts w:ascii="Arial" w:hAnsi="Arial"/>
        </w:rPr>
      </w:pPr>
      <w:r>
        <w:rPr>
          <w:rFonts w:ascii="Arial" w:hAnsi="Arial"/>
        </w:rPr>
        <w:t>5.</w:t>
      </w:r>
      <w:r w:rsidR="00921BAE">
        <w:rPr>
          <w:rFonts w:ascii="Arial" w:hAnsi="Arial"/>
        </w:rPr>
        <w:t>1</w:t>
      </w:r>
      <w:r w:rsidR="00B9282C">
        <w:rPr>
          <w:rFonts w:ascii="Arial" w:hAnsi="Arial"/>
        </w:rPr>
        <w:t>2</w:t>
      </w:r>
      <w:r w:rsidR="002E2A38" w:rsidRPr="00404218">
        <w:rPr>
          <w:rFonts w:ascii="Arial" w:hAnsi="Arial"/>
        </w:rPr>
        <w:t xml:space="preserve">  </w:t>
      </w:r>
      <w:r w:rsidR="00114D04">
        <w:rPr>
          <w:rFonts w:ascii="Arial" w:hAnsi="Arial"/>
        </w:rPr>
        <w:t xml:space="preserve"> </w:t>
      </w:r>
      <w:r w:rsidRPr="00802AB7">
        <w:rPr>
          <w:rFonts w:ascii="Arial" w:hAnsi="Arial"/>
          <w:b/>
        </w:rPr>
        <w:t>Support for Staff</w:t>
      </w:r>
    </w:p>
    <w:p w14:paraId="52D92BE5" w14:textId="77777777" w:rsidR="00B270CF" w:rsidRDefault="00B270CF" w:rsidP="00A72C02">
      <w:pPr>
        <w:tabs>
          <w:tab w:val="left" w:pos="709"/>
        </w:tabs>
        <w:ind w:left="709" w:hanging="709"/>
        <w:jc w:val="both"/>
        <w:rPr>
          <w:rFonts w:ascii="Arial" w:hAnsi="Arial"/>
        </w:rPr>
      </w:pPr>
    </w:p>
    <w:p w14:paraId="7075E42E" w14:textId="77777777" w:rsidR="00705667" w:rsidRPr="00404218" w:rsidRDefault="00B270CF" w:rsidP="00A72C02">
      <w:pPr>
        <w:tabs>
          <w:tab w:val="left" w:pos="709"/>
        </w:tabs>
        <w:ind w:left="709" w:hanging="709"/>
        <w:jc w:val="both"/>
        <w:rPr>
          <w:rFonts w:ascii="Arial" w:hAnsi="Arial"/>
        </w:rPr>
      </w:pPr>
      <w:r>
        <w:rPr>
          <w:rFonts w:ascii="Arial" w:hAnsi="Arial"/>
        </w:rPr>
        <w:tab/>
      </w:r>
      <w:r w:rsidR="001C2DC9">
        <w:rPr>
          <w:rFonts w:ascii="Arial" w:hAnsi="Arial"/>
        </w:rPr>
        <w:t>A</w:t>
      </w:r>
      <w:r w:rsidR="00AB1143" w:rsidRPr="00404218">
        <w:rPr>
          <w:rFonts w:ascii="Arial" w:hAnsi="Arial"/>
        </w:rPr>
        <w:t xml:space="preserve">s part of their duty to safeguard and promote the welfare of children and young people </w:t>
      </w:r>
      <w:r w:rsidR="001C2DC9">
        <w:rPr>
          <w:rFonts w:ascii="Arial" w:hAnsi="Arial"/>
        </w:rPr>
        <w:t xml:space="preserve">staff </w:t>
      </w:r>
      <w:r w:rsidR="00AB1143" w:rsidRPr="00404218">
        <w:rPr>
          <w:rFonts w:ascii="Arial" w:hAnsi="Arial"/>
        </w:rPr>
        <w:t>may hear information, either from the child/young person</w:t>
      </w:r>
      <w:r w:rsidR="00971155" w:rsidRPr="00404218">
        <w:rPr>
          <w:rFonts w:ascii="Arial" w:hAnsi="Arial"/>
        </w:rPr>
        <w:t xml:space="preserve"> as part of a disclosure or from another adult</w:t>
      </w:r>
      <w:r w:rsidR="00517BE3">
        <w:rPr>
          <w:rFonts w:ascii="Arial" w:hAnsi="Arial"/>
        </w:rPr>
        <w:t>,</w:t>
      </w:r>
      <w:r w:rsidR="002917EE" w:rsidRPr="00404218">
        <w:rPr>
          <w:rFonts w:ascii="Arial" w:hAnsi="Arial"/>
        </w:rPr>
        <w:t xml:space="preserve"> </w:t>
      </w:r>
      <w:r w:rsidR="00705667" w:rsidRPr="00404218">
        <w:rPr>
          <w:rFonts w:ascii="Arial" w:hAnsi="Arial"/>
        </w:rPr>
        <w:t>that will be upsetting.</w:t>
      </w:r>
      <w:r w:rsidR="001C2DC9">
        <w:rPr>
          <w:rFonts w:ascii="Arial" w:hAnsi="Arial"/>
        </w:rPr>
        <w:t xml:space="preserve"> </w:t>
      </w:r>
      <w:r w:rsidR="00705667" w:rsidRPr="00404218">
        <w:rPr>
          <w:rFonts w:ascii="Arial" w:hAnsi="Arial"/>
        </w:rPr>
        <w:t xml:space="preserve">Where a member of staff is </w:t>
      </w:r>
      <w:r w:rsidR="001C2DC9">
        <w:rPr>
          <w:rFonts w:ascii="Arial" w:hAnsi="Arial"/>
        </w:rPr>
        <w:t>distressed</w:t>
      </w:r>
      <w:r w:rsidR="00705667" w:rsidRPr="00404218">
        <w:rPr>
          <w:rFonts w:ascii="Arial" w:hAnsi="Arial"/>
        </w:rPr>
        <w:t xml:space="preserve"> as a result of dealing with a child protection concern, he/she should in the first instance speak to the Designated </w:t>
      </w:r>
      <w:r w:rsidR="00450268">
        <w:rPr>
          <w:rFonts w:ascii="Arial" w:hAnsi="Arial"/>
        </w:rPr>
        <w:t>Safeguarding Lead</w:t>
      </w:r>
      <w:r w:rsidR="00705667" w:rsidRPr="00404218">
        <w:rPr>
          <w:rFonts w:ascii="Arial" w:hAnsi="Arial"/>
        </w:rPr>
        <w:t xml:space="preserve"> about the support </w:t>
      </w:r>
      <w:r w:rsidR="00CD7838">
        <w:rPr>
          <w:rFonts w:ascii="Arial" w:hAnsi="Arial"/>
        </w:rPr>
        <w:t>they require</w:t>
      </w:r>
      <w:r w:rsidR="00705667" w:rsidRPr="00404218">
        <w:rPr>
          <w:rFonts w:ascii="Arial" w:hAnsi="Arial"/>
        </w:rPr>
        <w:t>.</w:t>
      </w:r>
      <w:r w:rsidR="001C2DC9">
        <w:rPr>
          <w:rFonts w:ascii="Arial" w:hAnsi="Arial"/>
        </w:rPr>
        <w:t xml:space="preserve"> </w:t>
      </w:r>
      <w:r w:rsidR="00705667" w:rsidRPr="00404218">
        <w:rPr>
          <w:rFonts w:ascii="Arial" w:hAnsi="Arial"/>
        </w:rPr>
        <w:t xml:space="preserve">The Designated </w:t>
      </w:r>
      <w:r w:rsidR="00450268">
        <w:rPr>
          <w:rFonts w:ascii="Arial" w:hAnsi="Arial"/>
        </w:rPr>
        <w:t>Safeguarding Lead</w:t>
      </w:r>
      <w:r w:rsidR="00705667" w:rsidRPr="00404218">
        <w:rPr>
          <w:rFonts w:ascii="Arial" w:hAnsi="Arial"/>
        </w:rPr>
        <w:t xml:space="preserve"> should seek to arrange </w:t>
      </w:r>
      <w:r w:rsidR="001C2DC9">
        <w:rPr>
          <w:rFonts w:ascii="Arial" w:hAnsi="Arial"/>
        </w:rPr>
        <w:t xml:space="preserve">the necessary </w:t>
      </w:r>
      <w:r w:rsidR="00705667" w:rsidRPr="00404218">
        <w:rPr>
          <w:rFonts w:ascii="Arial" w:hAnsi="Arial"/>
        </w:rPr>
        <w:t>support</w:t>
      </w:r>
      <w:r w:rsidR="001C2DC9">
        <w:rPr>
          <w:rFonts w:ascii="Arial" w:hAnsi="Arial"/>
        </w:rPr>
        <w:t>.</w:t>
      </w:r>
    </w:p>
    <w:p w14:paraId="75BF9971" w14:textId="77777777" w:rsidR="00AB1143" w:rsidRPr="00404218" w:rsidRDefault="00AB1143" w:rsidP="00A72C02">
      <w:pPr>
        <w:jc w:val="both"/>
        <w:rPr>
          <w:rFonts w:ascii="Arial" w:hAnsi="Arial"/>
        </w:rPr>
      </w:pPr>
      <w:r w:rsidRPr="00404218">
        <w:rPr>
          <w:rFonts w:ascii="Arial" w:hAnsi="Arial"/>
          <w:b/>
        </w:rPr>
        <w:t xml:space="preserve">   </w:t>
      </w:r>
    </w:p>
    <w:p w14:paraId="526E7112" w14:textId="77777777" w:rsidR="00DD5802" w:rsidRPr="002C0D62" w:rsidRDefault="002C0D62" w:rsidP="00A72C02">
      <w:pPr>
        <w:jc w:val="both"/>
        <w:rPr>
          <w:rFonts w:ascii="Arial" w:hAnsi="Arial"/>
          <w:b/>
        </w:rPr>
      </w:pPr>
      <w:r w:rsidRPr="002C0D62">
        <w:rPr>
          <w:rFonts w:ascii="Arial" w:hAnsi="Arial"/>
          <w:b/>
        </w:rPr>
        <w:t>6</w:t>
      </w:r>
      <w:r w:rsidRPr="002C0D62">
        <w:rPr>
          <w:rFonts w:ascii="Arial" w:hAnsi="Arial"/>
          <w:b/>
        </w:rPr>
        <w:tab/>
      </w:r>
      <w:r w:rsidR="00B270CF" w:rsidRPr="002C0D62">
        <w:rPr>
          <w:rFonts w:ascii="Arial" w:hAnsi="Arial"/>
          <w:b/>
        </w:rPr>
        <w:t>Working with parents/</w:t>
      </w:r>
      <w:proofErr w:type="spellStart"/>
      <w:r w:rsidR="00B270CF" w:rsidRPr="002C0D62">
        <w:rPr>
          <w:rFonts w:ascii="Arial" w:hAnsi="Arial"/>
          <w:b/>
        </w:rPr>
        <w:t>carers</w:t>
      </w:r>
      <w:proofErr w:type="spellEnd"/>
    </w:p>
    <w:p w14:paraId="71F4A477" w14:textId="77777777" w:rsidR="00B270CF" w:rsidRDefault="00B270CF" w:rsidP="00A72C02">
      <w:pPr>
        <w:jc w:val="both"/>
        <w:rPr>
          <w:rFonts w:ascii="Arial" w:hAnsi="Arial"/>
        </w:rPr>
      </w:pPr>
    </w:p>
    <w:p w14:paraId="51565CC5" w14:textId="77777777" w:rsidR="00B270CF" w:rsidRDefault="002C0D62" w:rsidP="00A72C02">
      <w:pPr>
        <w:jc w:val="both"/>
        <w:rPr>
          <w:rFonts w:ascii="Arial" w:hAnsi="Arial"/>
        </w:rPr>
      </w:pPr>
      <w:r>
        <w:rPr>
          <w:rFonts w:ascii="Arial" w:hAnsi="Arial"/>
        </w:rPr>
        <w:tab/>
        <w:t>The school will:</w:t>
      </w:r>
    </w:p>
    <w:p w14:paraId="7931CF00" w14:textId="77777777" w:rsidR="002C0D62" w:rsidRDefault="002C0D62" w:rsidP="00A72C02">
      <w:pPr>
        <w:jc w:val="both"/>
        <w:rPr>
          <w:rFonts w:ascii="Arial" w:hAnsi="Arial"/>
        </w:rPr>
      </w:pPr>
    </w:p>
    <w:p w14:paraId="06DF2040" w14:textId="77777777" w:rsidR="002C0D62" w:rsidRDefault="002C0D62" w:rsidP="00B546A4">
      <w:pPr>
        <w:numPr>
          <w:ilvl w:val="0"/>
          <w:numId w:val="10"/>
        </w:numPr>
        <w:ind w:left="1134" w:hanging="425"/>
        <w:jc w:val="both"/>
        <w:rPr>
          <w:rFonts w:ascii="Arial" w:hAnsi="Arial"/>
        </w:rPr>
      </w:pPr>
      <w:r>
        <w:rPr>
          <w:rFonts w:ascii="Arial" w:hAnsi="Arial"/>
        </w:rPr>
        <w:t>Ensure that parents/</w:t>
      </w:r>
      <w:proofErr w:type="spellStart"/>
      <w:r>
        <w:rPr>
          <w:rFonts w:ascii="Arial" w:hAnsi="Arial"/>
        </w:rPr>
        <w:t>carers</w:t>
      </w:r>
      <w:proofErr w:type="spellEnd"/>
      <w:r>
        <w:rPr>
          <w:rFonts w:ascii="Arial" w:hAnsi="Arial"/>
        </w:rPr>
        <w:t xml:space="preserve"> have an understanding of the responsibility placed on the school and staff for child protection by setting out its obligations in the school prospectus.</w:t>
      </w:r>
    </w:p>
    <w:p w14:paraId="38E4E46F" w14:textId="77777777" w:rsidR="002C0D62" w:rsidRDefault="002C0D62" w:rsidP="00A72C02">
      <w:pPr>
        <w:jc w:val="both"/>
        <w:rPr>
          <w:rFonts w:ascii="Arial" w:hAnsi="Arial"/>
        </w:rPr>
      </w:pPr>
    </w:p>
    <w:p w14:paraId="401C3E1B" w14:textId="77777777" w:rsidR="002C0D62" w:rsidRDefault="002C0D62" w:rsidP="00B546A4">
      <w:pPr>
        <w:numPr>
          <w:ilvl w:val="0"/>
          <w:numId w:val="10"/>
        </w:numPr>
        <w:ind w:left="1134" w:hanging="425"/>
        <w:jc w:val="both"/>
        <w:rPr>
          <w:rFonts w:ascii="Arial" w:hAnsi="Arial"/>
        </w:rPr>
      </w:pPr>
      <w:r>
        <w:rPr>
          <w:rFonts w:ascii="Arial" w:hAnsi="Arial"/>
        </w:rPr>
        <w:t>Undertake appropriate discussion with parents/</w:t>
      </w:r>
      <w:proofErr w:type="spellStart"/>
      <w:r>
        <w:rPr>
          <w:rFonts w:ascii="Arial" w:hAnsi="Arial"/>
        </w:rPr>
        <w:t>carers</w:t>
      </w:r>
      <w:proofErr w:type="spellEnd"/>
      <w:r>
        <w:rPr>
          <w:rFonts w:ascii="Arial" w:hAnsi="Arial"/>
        </w:rPr>
        <w:t xml:space="preserve"> </w:t>
      </w:r>
      <w:r w:rsidR="00517BE3">
        <w:rPr>
          <w:rFonts w:ascii="Arial" w:hAnsi="Arial"/>
        </w:rPr>
        <w:t xml:space="preserve">and seek necessary consent </w:t>
      </w:r>
      <w:r>
        <w:rPr>
          <w:rFonts w:ascii="Arial" w:hAnsi="Arial"/>
        </w:rPr>
        <w:t xml:space="preserve">prior to involvement of </w:t>
      </w:r>
      <w:r w:rsidR="00CD7838">
        <w:rPr>
          <w:rFonts w:ascii="Arial" w:hAnsi="Arial"/>
        </w:rPr>
        <w:t>Children &amp; Family Services</w:t>
      </w:r>
      <w:r>
        <w:rPr>
          <w:rFonts w:ascii="Arial" w:hAnsi="Arial"/>
        </w:rPr>
        <w:t xml:space="preserve"> </w:t>
      </w:r>
      <w:r w:rsidR="0081119C">
        <w:rPr>
          <w:rFonts w:ascii="Arial" w:hAnsi="Arial"/>
        </w:rPr>
        <w:t>(</w:t>
      </w:r>
      <w:r w:rsidR="00CD7838">
        <w:rPr>
          <w:rFonts w:ascii="Arial" w:hAnsi="Arial"/>
        </w:rPr>
        <w:t>Children’s Social Care</w:t>
      </w:r>
      <w:r w:rsidR="0081119C">
        <w:rPr>
          <w:rFonts w:ascii="Arial" w:hAnsi="Arial"/>
        </w:rPr>
        <w:t>)</w:t>
      </w:r>
      <w:r>
        <w:rPr>
          <w:rFonts w:ascii="Arial" w:hAnsi="Arial"/>
        </w:rPr>
        <w:t xml:space="preserve"> or another agency, unless to do so would place the child at risk of harm</w:t>
      </w:r>
      <w:r w:rsidR="00AA67E2">
        <w:rPr>
          <w:rFonts w:ascii="Arial" w:hAnsi="Arial"/>
        </w:rPr>
        <w:t xml:space="preserve"> or compromise an investigation</w:t>
      </w:r>
      <w:r>
        <w:rPr>
          <w:rFonts w:ascii="Arial" w:hAnsi="Arial"/>
        </w:rPr>
        <w:t>.</w:t>
      </w:r>
    </w:p>
    <w:p w14:paraId="16876C1A" w14:textId="77777777" w:rsidR="00AA67E2" w:rsidRPr="00AA67E2" w:rsidRDefault="00AA67E2" w:rsidP="00AA67E2">
      <w:pPr>
        <w:rPr>
          <w:rFonts w:ascii="Arial" w:hAnsi="Arial"/>
        </w:rPr>
      </w:pPr>
    </w:p>
    <w:p w14:paraId="644AD033" w14:textId="77777777" w:rsidR="00AA67E2" w:rsidRPr="00AA67E2" w:rsidRDefault="00AA67E2" w:rsidP="00AA67E2">
      <w:pPr>
        <w:jc w:val="both"/>
        <w:rPr>
          <w:rFonts w:ascii="Arial" w:hAnsi="Arial"/>
        </w:rPr>
      </w:pPr>
    </w:p>
    <w:p w14:paraId="25221B8E" w14:textId="77777777" w:rsidR="00DD5802" w:rsidRPr="002C0D62" w:rsidRDefault="002C0D62" w:rsidP="00A72C02">
      <w:pPr>
        <w:jc w:val="both"/>
        <w:rPr>
          <w:rFonts w:ascii="Arial" w:hAnsi="Arial"/>
          <w:b/>
          <w:lang w:val="en-GB"/>
        </w:rPr>
      </w:pPr>
      <w:r w:rsidRPr="002C0D62">
        <w:rPr>
          <w:rFonts w:ascii="Arial" w:hAnsi="Arial"/>
          <w:b/>
          <w:lang w:val="en-GB"/>
        </w:rPr>
        <w:t>7</w:t>
      </w:r>
      <w:r w:rsidRPr="002C0D62">
        <w:rPr>
          <w:rFonts w:ascii="Arial" w:hAnsi="Arial"/>
          <w:b/>
          <w:lang w:val="en-GB"/>
        </w:rPr>
        <w:tab/>
      </w:r>
      <w:r w:rsidR="00DD5802" w:rsidRPr="002C0D62">
        <w:rPr>
          <w:rFonts w:ascii="Arial" w:hAnsi="Arial"/>
          <w:b/>
          <w:lang w:val="en-GB"/>
        </w:rPr>
        <w:t>Other Relevant Policies</w:t>
      </w:r>
    </w:p>
    <w:p w14:paraId="2887E710" w14:textId="77777777" w:rsidR="00DD5802" w:rsidRPr="00404218" w:rsidRDefault="00DD5802" w:rsidP="00A72C02">
      <w:pPr>
        <w:jc w:val="both"/>
        <w:rPr>
          <w:rFonts w:ascii="Arial" w:hAnsi="Arial"/>
          <w:lang w:val="en-GB"/>
        </w:rPr>
      </w:pPr>
    </w:p>
    <w:p w14:paraId="00B80770" w14:textId="63EAB226" w:rsidR="00DD5802" w:rsidRDefault="002C0D62" w:rsidP="00A72C02">
      <w:pPr>
        <w:ind w:left="709" w:hanging="709"/>
        <w:jc w:val="both"/>
        <w:rPr>
          <w:rFonts w:ascii="Arial" w:hAnsi="Arial"/>
          <w:lang w:val="en-GB"/>
        </w:rPr>
      </w:pPr>
      <w:r>
        <w:rPr>
          <w:rFonts w:ascii="Arial" w:hAnsi="Arial"/>
          <w:lang w:val="en-GB"/>
        </w:rPr>
        <w:t>7.1</w:t>
      </w:r>
      <w:r>
        <w:rPr>
          <w:rFonts w:ascii="Arial" w:hAnsi="Arial"/>
          <w:lang w:val="en-GB"/>
        </w:rPr>
        <w:tab/>
      </w:r>
      <w:r w:rsidR="00DD5802" w:rsidRPr="00404218">
        <w:rPr>
          <w:rFonts w:ascii="Arial" w:hAnsi="Arial"/>
          <w:lang w:val="en-GB"/>
        </w:rPr>
        <w:t xml:space="preserve">The Governing Body’s </w:t>
      </w:r>
      <w:r>
        <w:rPr>
          <w:rFonts w:ascii="Arial" w:hAnsi="Arial"/>
          <w:lang w:val="en-GB"/>
        </w:rPr>
        <w:t>statutory</w:t>
      </w:r>
      <w:r w:rsidR="00DD5802" w:rsidRPr="00404218">
        <w:rPr>
          <w:rFonts w:ascii="Arial" w:hAnsi="Arial"/>
          <w:lang w:val="en-GB"/>
        </w:rPr>
        <w:t xml:space="preserve"> responsibility for safeguarding the welfare of children goes beyond </w:t>
      </w:r>
      <w:r w:rsidR="00D866CB">
        <w:rPr>
          <w:rFonts w:ascii="Arial" w:hAnsi="Arial"/>
          <w:lang w:val="en-GB"/>
        </w:rPr>
        <w:t xml:space="preserve">simply </w:t>
      </w:r>
      <w:r w:rsidR="00DD5802" w:rsidRPr="00404218">
        <w:rPr>
          <w:rFonts w:ascii="Arial" w:hAnsi="Arial"/>
          <w:lang w:val="en-GB"/>
        </w:rPr>
        <w:t>child protection.  The duty is to ensure that safeguarding permeates all activity and functions.  This policy therefore complements and supports a range of other policies, for instance</w:t>
      </w:r>
      <w:r w:rsidR="007C6BB0" w:rsidRPr="00F84DF8">
        <w:rPr>
          <w:rFonts w:ascii="Arial" w:hAnsi="Arial"/>
          <w:i/>
          <w:lang w:val="en-GB"/>
        </w:rPr>
        <w:t xml:space="preserve"> </w:t>
      </w:r>
    </w:p>
    <w:p w14:paraId="2F021720" w14:textId="77777777" w:rsidR="00B270CF" w:rsidRPr="00404218" w:rsidRDefault="00B270CF" w:rsidP="00A72C02">
      <w:pPr>
        <w:ind w:left="540" w:hanging="540"/>
        <w:jc w:val="both"/>
        <w:rPr>
          <w:rFonts w:ascii="Arial" w:hAnsi="Arial"/>
          <w:lang w:val="en-GB"/>
        </w:rPr>
      </w:pPr>
    </w:p>
    <w:p w14:paraId="7E3DEC62" w14:textId="2105240A" w:rsidR="00DD5802" w:rsidRDefault="00DD5802" w:rsidP="00B546A4">
      <w:pPr>
        <w:numPr>
          <w:ilvl w:val="0"/>
          <w:numId w:val="7"/>
        </w:numPr>
        <w:tabs>
          <w:tab w:val="clear" w:pos="720"/>
          <w:tab w:val="num" w:pos="1134"/>
        </w:tabs>
        <w:ind w:left="1080" w:hanging="371"/>
        <w:jc w:val="both"/>
        <w:rPr>
          <w:rFonts w:ascii="Arial" w:hAnsi="Arial"/>
          <w:lang w:val="en-GB"/>
        </w:rPr>
      </w:pPr>
      <w:r w:rsidRPr="00404218">
        <w:rPr>
          <w:rFonts w:ascii="Arial" w:hAnsi="Arial"/>
          <w:lang w:val="en-GB"/>
        </w:rPr>
        <w:t xml:space="preserve">Behaviour </w:t>
      </w:r>
      <w:r w:rsidR="00960E55">
        <w:rPr>
          <w:rFonts w:ascii="Arial" w:hAnsi="Arial"/>
          <w:lang w:val="en-GB"/>
        </w:rPr>
        <w:t>Policy</w:t>
      </w:r>
    </w:p>
    <w:p w14:paraId="28A25511" w14:textId="77777777" w:rsidR="00347D2E" w:rsidRDefault="00347D2E" w:rsidP="00B546A4">
      <w:pPr>
        <w:numPr>
          <w:ilvl w:val="0"/>
          <w:numId w:val="7"/>
        </w:numPr>
        <w:tabs>
          <w:tab w:val="clear" w:pos="720"/>
          <w:tab w:val="num" w:pos="1134"/>
        </w:tabs>
        <w:ind w:left="1080" w:hanging="371"/>
        <w:jc w:val="both"/>
        <w:rPr>
          <w:rFonts w:ascii="Arial" w:hAnsi="Arial"/>
          <w:lang w:val="en-GB"/>
        </w:rPr>
      </w:pPr>
      <w:r>
        <w:rPr>
          <w:rFonts w:ascii="Arial" w:hAnsi="Arial"/>
          <w:lang w:val="en-GB"/>
        </w:rPr>
        <w:t>Staff Code of Conduct</w:t>
      </w:r>
      <w:r w:rsidR="00517BE3">
        <w:rPr>
          <w:rFonts w:ascii="Arial" w:hAnsi="Arial"/>
          <w:lang w:val="en-GB"/>
        </w:rPr>
        <w:t xml:space="preserve"> (“Guidance for Safer working practice”)</w:t>
      </w:r>
    </w:p>
    <w:p w14:paraId="76A626CB" w14:textId="77777777" w:rsidR="002C0D62" w:rsidRPr="00404218" w:rsidRDefault="002C0D62" w:rsidP="00B546A4">
      <w:pPr>
        <w:numPr>
          <w:ilvl w:val="0"/>
          <w:numId w:val="7"/>
        </w:numPr>
        <w:tabs>
          <w:tab w:val="clear" w:pos="720"/>
          <w:tab w:val="num" w:pos="1134"/>
        </w:tabs>
        <w:ind w:left="1080" w:hanging="371"/>
        <w:jc w:val="both"/>
        <w:rPr>
          <w:rFonts w:ascii="Arial" w:hAnsi="Arial"/>
          <w:lang w:val="en-GB"/>
        </w:rPr>
      </w:pPr>
      <w:r>
        <w:rPr>
          <w:rFonts w:ascii="Arial" w:hAnsi="Arial"/>
          <w:lang w:val="en-GB"/>
        </w:rPr>
        <w:t>Racist incidents</w:t>
      </w:r>
    </w:p>
    <w:p w14:paraId="5F2B2DBC" w14:textId="77777777" w:rsidR="00DD5802" w:rsidRPr="00404218" w:rsidRDefault="00DD5802" w:rsidP="00B546A4">
      <w:pPr>
        <w:numPr>
          <w:ilvl w:val="0"/>
          <w:numId w:val="6"/>
        </w:numPr>
        <w:tabs>
          <w:tab w:val="clear" w:pos="360"/>
          <w:tab w:val="num" w:pos="1134"/>
        </w:tabs>
        <w:ind w:left="1080" w:hanging="371"/>
        <w:jc w:val="both"/>
        <w:rPr>
          <w:rFonts w:ascii="Arial" w:hAnsi="Arial"/>
          <w:lang w:val="en-GB"/>
        </w:rPr>
      </w:pPr>
      <w:r w:rsidRPr="00404218">
        <w:rPr>
          <w:rFonts w:ascii="Arial" w:hAnsi="Arial"/>
          <w:lang w:val="en-GB"/>
        </w:rPr>
        <w:t>Anti-Bullying</w:t>
      </w:r>
      <w:r w:rsidR="00D866CB">
        <w:rPr>
          <w:rFonts w:ascii="Arial" w:hAnsi="Arial"/>
          <w:lang w:val="en-GB"/>
        </w:rPr>
        <w:t xml:space="preserve"> (including Cyberbullying)</w:t>
      </w:r>
    </w:p>
    <w:p w14:paraId="16866608" w14:textId="77777777" w:rsidR="00DD5802" w:rsidRPr="00404218" w:rsidRDefault="00DD5802" w:rsidP="00B546A4">
      <w:pPr>
        <w:numPr>
          <w:ilvl w:val="0"/>
          <w:numId w:val="6"/>
        </w:numPr>
        <w:tabs>
          <w:tab w:val="clear" w:pos="360"/>
          <w:tab w:val="num" w:pos="1134"/>
        </w:tabs>
        <w:ind w:left="1080" w:hanging="371"/>
        <w:jc w:val="both"/>
        <w:rPr>
          <w:rFonts w:ascii="Arial" w:hAnsi="Arial"/>
          <w:lang w:val="en-GB"/>
        </w:rPr>
      </w:pPr>
      <w:r w:rsidRPr="00404218">
        <w:rPr>
          <w:rFonts w:ascii="Arial" w:hAnsi="Arial"/>
          <w:lang w:val="en-GB"/>
        </w:rPr>
        <w:t>Physical Interventions/Restraint</w:t>
      </w:r>
      <w:r w:rsidR="00D13E00">
        <w:rPr>
          <w:rFonts w:ascii="Arial" w:hAnsi="Arial"/>
          <w:lang w:val="en-GB"/>
        </w:rPr>
        <w:t xml:space="preserve">  (DfE </w:t>
      </w:r>
      <w:proofErr w:type="spellStart"/>
      <w:r w:rsidR="00D13E00">
        <w:rPr>
          <w:rFonts w:ascii="Arial" w:hAnsi="Arial"/>
          <w:lang w:val="en-GB"/>
        </w:rPr>
        <w:t>Guidance</w:t>
      </w:r>
      <w:r w:rsidR="00027D4E">
        <w:rPr>
          <w:rFonts w:ascii="Arial" w:hAnsi="Arial"/>
          <w:lang w:val="en-GB"/>
        </w:rPr>
        <w:t>s</w:t>
      </w:r>
      <w:proofErr w:type="spellEnd"/>
      <w:r w:rsidR="00D13E00">
        <w:rPr>
          <w:rFonts w:ascii="Arial" w:hAnsi="Arial"/>
          <w:lang w:val="en-GB"/>
        </w:rPr>
        <w:t xml:space="preserve"> “Use of Reasonable Force”</w:t>
      </w:r>
      <w:r w:rsidR="00027D4E">
        <w:rPr>
          <w:rFonts w:ascii="Arial" w:hAnsi="Arial"/>
          <w:lang w:val="en-GB"/>
        </w:rPr>
        <w:t xml:space="preserve"> and “Screening, searching and confiscation”</w:t>
      </w:r>
      <w:r w:rsidR="00CA35C3">
        <w:rPr>
          <w:rFonts w:ascii="Arial" w:hAnsi="Arial"/>
          <w:lang w:val="en-GB"/>
        </w:rPr>
        <w:t>)</w:t>
      </w:r>
    </w:p>
    <w:p w14:paraId="3D05077D" w14:textId="77777777" w:rsidR="00DD5802" w:rsidRPr="00404218" w:rsidRDefault="00DD5802" w:rsidP="00B546A4">
      <w:pPr>
        <w:numPr>
          <w:ilvl w:val="0"/>
          <w:numId w:val="6"/>
        </w:numPr>
        <w:tabs>
          <w:tab w:val="clear" w:pos="360"/>
          <w:tab w:val="num" w:pos="1134"/>
        </w:tabs>
        <w:ind w:left="1080" w:hanging="371"/>
        <w:jc w:val="both"/>
        <w:rPr>
          <w:rFonts w:ascii="Arial" w:hAnsi="Arial"/>
          <w:lang w:val="en-GB"/>
        </w:rPr>
      </w:pPr>
      <w:r w:rsidRPr="00404218">
        <w:rPr>
          <w:rFonts w:ascii="Arial" w:hAnsi="Arial"/>
          <w:lang w:val="en-GB"/>
        </w:rPr>
        <w:t>Special Educational Needs</w:t>
      </w:r>
      <w:r w:rsidR="00960E55">
        <w:rPr>
          <w:rFonts w:ascii="Arial" w:hAnsi="Arial"/>
          <w:lang w:val="en-GB"/>
        </w:rPr>
        <w:t xml:space="preserve"> and Disability</w:t>
      </w:r>
    </w:p>
    <w:p w14:paraId="04FD244D" w14:textId="77777777" w:rsidR="00DD5802" w:rsidRPr="00404218" w:rsidRDefault="00DD5802" w:rsidP="00B546A4">
      <w:pPr>
        <w:numPr>
          <w:ilvl w:val="0"/>
          <w:numId w:val="6"/>
        </w:numPr>
        <w:tabs>
          <w:tab w:val="clear" w:pos="360"/>
          <w:tab w:val="num" w:pos="1134"/>
        </w:tabs>
        <w:ind w:left="1080" w:hanging="371"/>
        <w:jc w:val="both"/>
        <w:rPr>
          <w:rFonts w:ascii="Arial" w:hAnsi="Arial"/>
          <w:lang w:val="en-GB"/>
        </w:rPr>
      </w:pPr>
      <w:r w:rsidRPr="00404218">
        <w:rPr>
          <w:rFonts w:ascii="Arial" w:hAnsi="Arial"/>
          <w:lang w:val="en-GB"/>
        </w:rPr>
        <w:t>Trips and visits</w:t>
      </w:r>
    </w:p>
    <w:p w14:paraId="7E6641EF" w14:textId="77777777" w:rsidR="00DD5802" w:rsidRPr="00404218" w:rsidRDefault="00DD5802" w:rsidP="00B546A4">
      <w:pPr>
        <w:numPr>
          <w:ilvl w:val="0"/>
          <w:numId w:val="6"/>
        </w:numPr>
        <w:tabs>
          <w:tab w:val="clear" w:pos="360"/>
          <w:tab w:val="num" w:pos="1134"/>
        </w:tabs>
        <w:ind w:left="1080" w:hanging="371"/>
        <w:jc w:val="both"/>
        <w:rPr>
          <w:rFonts w:ascii="Arial" w:hAnsi="Arial"/>
          <w:lang w:val="en-GB"/>
        </w:rPr>
      </w:pPr>
      <w:r w:rsidRPr="00404218">
        <w:rPr>
          <w:rFonts w:ascii="Arial" w:hAnsi="Arial"/>
          <w:lang w:val="en-GB"/>
        </w:rPr>
        <w:t>Work experience</w:t>
      </w:r>
      <w:r w:rsidR="00221CC3" w:rsidRPr="00404218">
        <w:rPr>
          <w:rFonts w:ascii="Arial" w:hAnsi="Arial"/>
          <w:lang w:val="en-GB"/>
        </w:rPr>
        <w:t xml:space="preserve"> and extended work placements</w:t>
      </w:r>
    </w:p>
    <w:p w14:paraId="33FC7539" w14:textId="77777777" w:rsidR="00DD5802" w:rsidRPr="00404218" w:rsidRDefault="00DD5802" w:rsidP="00B546A4">
      <w:pPr>
        <w:numPr>
          <w:ilvl w:val="0"/>
          <w:numId w:val="6"/>
        </w:numPr>
        <w:tabs>
          <w:tab w:val="clear" w:pos="360"/>
          <w:tab w:val="num" w:pos="1134"/>
        </w:tabs>
        <w:ind w:left="1080" w:hanging="371"/>
        <w:jc w:val="both"/>
        <w:rPr>
          <w:rFonts w:ascii="Arial" w:hAnsi="Arial"/>
          <w:lang w:val="en-GB"/>
        </w:rPr>
      </w:pPr>
      <w:r w:rsidRPr="00404218">
        <w:rPr>
          <w:rFonts w:ascii="Arial" w:hAnsi="Arial"/>
          <w:lang w:val="en-GB"/>
        </w:rPr>
        <w:lastRenderedPageBreak/>
        <w:t>First aid and the administration of medicines</w:t>
      </w:r>
    </w:p>
    <w:p w14:paraId="7729C7DF" w14:textId="77777777" w:rsidR="00DD5802" w:rsidRPr="00404218" w:rsidRDefault="00DD5802" w:rsidP="00B546A4">
      <w:pPr>
        <w:numPr>
          <w:ilvl w:val="0"/>
          <w:numId w:val="6"/>
        </w:numPr>
        <w:tabs>
          <w:tab w:val="clear" w:pos="360"/>
          <w:tab w:val="num" w:pos="1134"/>
        </w:tabs>
        <w:ind w:left="1080" w:hanging="371"/>
        <w:jc w:val="both"/>
        <w:rPr>
          <w:rFonts w:ascii="Arial" w:hAnsi="Arial"/>
          <w:lang w:val="en-GB"/>
        </w:rPr>
      </w:pPr>
      <w:r w:rsidRPr="00404218">
        <w:rPr>
          <w:rFonts w:ascii="Arial" w:hAnsi="Arial"/>
          <w:lang w:val="en-GB"/>
        </w:rPr>
        <w:t>Health and Safety</w:t>
      </w:r>
    </w:p>
    <w:p w14:paraId="18E5B0BF" w14:textId="77777777" w:rsidR="00DD5802" w:rsidRPr="00404218" w:rsidRDefault="0081119C" w:rsidP="00B546A4">
      <w:pPr>
        <w:numPr>
          <w:ilvl w:val="0"/>
          <w:numId w:val="6"/>
        </w:numPr>
        <w:tabs>
          <w:tab w:val="clear" w:pos="360"/>
          <w:tab w:val="num" w:pos="1134"/>
        </w:tabs>
        <w:ind w:left="1080" w:hanging="371"/>
        <w:jc w:val="both"/>
        <w:rPr>
          <w:rFonts w:ascii="Arial" w:hAnsi="Arial"/>
          <w:lang w:val="en-GB"/>
        </w:rPr>
      </w:pPr>
      <w:r>
        <w:rPr>
          <w:rFonts w:ascii="Arial" w:hAnsi="Arial"/>
          <w:lang w:val="en-GB"/>
        </w:rPr>
        <w:t>Relationships Education, Relationships and Sex Education and Health Education</w:t>
      </w:r>
      <w:r w:rsidDel="0081119C">
        <w:rPr>
          <w:rFonts w:ascii="Arial" w:hAnsi="Arial"/>
          <w:lang w:val="en-GB"/>
        </w:rPr>
        <w:t xml:space="preserve"> </w:t>
      </w:r>
      <w:r w:rsidR="00DD5802" w:rsidRPr="00404218">
        <w:rPr>
          <w:rFonts w:ascii="Arial" w:hAnsi="Arial"/>
          <w:lang w:val="en-GB"/>
        </w:rPr>
        <w:t>Site Security</w:t>
      </w:r>
    </w:p>
    <w:p w14:paraId="3EBA573E" w14:textId="77777777" w:rsidR="00DD5802" w:rsidRPr="00404218" w:rsidRDefault="00DD5802" w:rsidP="00B546A4">
      <w:pPr>
        <w:numPr>
          <w:ilvl w:val="0"/>
          <w:numId w:val="6"/>
        </w:numPr>
        <w:tabs>
          <w:tab w:val="clear" w:pos="360"/>
          <w:tab w:val="num" w:pos="1134"/>
        </w:tabs>
        <w:ind w:left="1080" w:hanging="371"/>
        <w:jc w:val="both"/>
        <w:rPr>
          <w:rFonts w:ascii="Arial" w:hAnsi="Arial"/>
          <w:lang w:val="en-GB"/>
        </w:rPr>
      </w:pPr>
      <w:r w:rsidRPr="00404218">
        <w:rPr>
          <w:rFonts w:ascii="Arial" w:hAnsi="Arial"/>
          <w:lang w:val="en-GB"/>
        </w:rPr>
        <w:t>Equal Opportunities</w:t>
      </w:r>
    </w:p>
    <w:p w14:paraId="0DB1C6C9" w14:textId="77777777" w:rsidR="00DD5802" w:rsidRPr="00404218" w:rsidRDefault="00DD5802" w:rsidP="00B546A4">
      <w:pPr>
        <w:numPr>
          <w:ilvl w:val="0"/>
          <w:numId w:val="6"/>
        </w:numPr>
        <w:tabs>
          <w:tab w:val="clear" w:pos="360"/>
          <w:tab w:val="num" w:pos="1134"/>
        </w:tabs>
        <w:ind w:left="1080" w:hanging="371"/>
        <w:jc w:val="both"/>
        <w:rPr>
          <w:rFonts w:ascii="Arial" w:hAnsi="Arial"/>
          <w:lang w:val="en-GB"/>
        </w:rPr>
      </w:pPr>
      <w:r w:rsidRPr="00404218">
        <w:rPr>
          <w:rFonts w:ascii="Arial" w:hAnsi="Arial"/>
          <w:lang w:val="en-GB"/>
        </w:rPr>
        <w:t>Toileting/Intimate care</w:t>
      </w:r>
    </w:p>
    <w:p w14:paraId="7823B7A7" w14:textId="77777777" w:rsidR="00DD5802" w:rsidRPr="00404218" w:rsidRDefault="00517BE3" w:rsidP="00B546A4">
      <w:pPr>
        <w:numPr>
          <w:ilvl w:val="0"/>
          <w:numId w:val="6"/>
        </w:numPr>
        <w:tabs>
          <w:tab w:val="clear" w:pos="360"/>
          <w:tab w:val="num" w:pos="1134"/>
        </w:tabs>
        <w:ind w:left="1080" w:hanging="371"/>
        <w:jc w:val="both"/>
        <w:rPr>
          <w:rFonts w:ascii="Arial" w:hAnsi="Arial"/>
          <w:lang w:val="en-GB"/>
        </w:rPr>
      </w:pPr>
      <w:r>
        <w:rPr>
          <w:rFonts w:ascii="Arial" w:hAnsi="Arial"/>
          <w:lang w:val="en-GB"/>
        </w:rPr>
        <w:t>E</w:t>
      </w:r>
      <w:r w:rsidR="00D13E00">
        <w:rPr>
          <w:rFonts w:ascii="Arial" w:hAnsi="Arial"/>
          <w:lang w:val="en-GB"/>
        </w:rPr>
        <w:t>-</w:t>
      </w:r>
      <w:r w:rsidR="002C0D62">
        <w:rPr>
          <w:rFonts w:ascii="Arial" w:hAnsi="Arial"/>
          <w:lang w:val="en-GB"/>
        </w:rPr>
        <w:t>safety</w:t>
      </w:r>
    </w:p>
    <w:p w14:paraId="0D496913" w14:textId="77777777" w:rsidR="00D866CB" w:rsidRPr="002C0D62" w:rsidRDefault="00D866CB" w:rsidP="00B546A4">
      <w:pPr>
        <w:numPr>
          <w:ilvl w:val="0"/>
          <w:numId w:val="6"/>
        </w:numPr>
        <w:tabs>
          <w:tab w:val="clear" w:pos="360"/>
          <w:tab w:val="num" w:pos="1134"/>
        </w:tabs>
        <w:ind w:left="1080" w:hanging="371"/>
        <w:jc w:val="both"/>
        <w:rPr>
          <w:rFonts w:ascii="Arial" w:hAnsi="Arial"/>
          <w:lang w:val="en-GB"/>
        </w:rPr>
      </w:pPr>
      <w:r>
        <w:rPr>
          <w:rFonts w:ascii="Arial" w:hAnsi="Arial"/>
          <w:lang w:val="en-GB"/>
        </w:rPr>
        <w:t>Extended school activities</w:t>
      </w:r>
    </w:p>
    <w:p w14:paraId="5450A47D" w14:textId="77777777" w:rsidR="00DD5802" w:rsidRPr="00404218" w:rsidRDefault="00DD5802" w:rsidP="00A72C02">
      <w:pPr>
        <w:jc w:val="both"/>
        <w:rPr>
          <w:rFonts w:ascii="Arial" w:hAnsi="Arial"/>
          <w:lang w:val="en-GB"/>
        </w:rPr>
      </w:pPr>
    </w:p>
    <w:p w14:paraId="34C33E28" w14:textId="77777777" w:rsidR="009427DD" w:rsidRPr="00404218" w:rsidRDefault="00DD5802" w:rsidP="00A72C02">
      <w:pPr>
        <w:ind w:left="709"/>
        <w:jc w:val="both"/>
        <w:rPr>
          <w:rFonts w:ascii="Arial" w:hAnsi="Arial"/>
          <w:lang w:val="en-GB"/>
        </w:rPr>
      </w:pPr>
      <w:r w:rsidRPr="00404218">
        <w:rPr>
          <w:rFonts w:ascii="Arial" w:hAnsi="Arial"/>
          <w:lang w:val="en-GB"/>
        </w:rPr>
        <w:t xml:space="preserve">The above list is not </w:t>
      </w:r>
      <w:r w:rsidR="00CD0D51">
        <w:rPr>
          <w:rFonts w:ascii="Arial" w:hAnsi="Arial"/>
          <w:lang w:val="en-GB"/>
        </w:rPr>
        <w:t>exhaustive</w:t>
      </w:r>
      <w:r w:rsidRPr="00404218">
        <w:rPr>
          <w:rFonts w:ascii="Arial" w:hAnsi="Arial"/>
          <w:lang w:val="en-GB"/>
        </w:rPr>
        <w:t xml:space="preserve"> but when undertaking development or planning of any kind the school </w:t>
      </w:r>
      <w:r w:rsidR="00864EBD">
        <w:rPr>
          <w:rFonts w:ascii="Arial" w:hAnsi="Arial"/>
          <w:lang w:val="en-GB"/>
        </w:rPr>
        <w:t>will</w:t>
      </w:r>
      <w:r w:rsidRPr="00404218">
        <w:rPr>
          <w:rFonts w:ascii="Arial" w:hAnsi="Arial"/>
          <w:lang w:val="en-GB"/>
        </w:rPr>
        <w:t xml:space="preserve"> consider </w:t>
      </w:r>
      <w:r w:rsidR="00CA374F">
        <w:rPr>
          <w:rFonts w:ascii="Arial" w:hAnsi="Arial"/>
          <w:lang w:val="en-GB"/>
        </w:rPr>
        <w:t xml:space="preserve">the implications for </w:t>
      </w:r>
      <w:r w:rsidRPr="00404218">
        <w:rPr>
          <w:rFonts w:ascii="Arial" w:hAnsi="Arial"/>
          <w:lang w:val="en-GB"/>
        </w:rPr>
        <w:t xml:space="preserve">safeguarding </w:t>
      </w:r>
      <w:r w:rsidR="00CA374F">
        <w:rPr>
          <w:rFonts w:ascii="Arial" w:hAnsi="Arial"/>
          <w:lang w:val="en-GB"/>
        </w:rPr>
        <w:t>and promoting the welfare of children.</w:t>
      </w:r>
    </w:p>
    <w:p w14:paraId="413449D7" w14:textId="77777777" w:rsidR="009427DD" w:rsidRPr="00404218" w:rsidRDefault="009427DD" w:rsidP="00A72C02">
      <w:pPr>
        <w:jc w:val="both"/>
        <w:rPr>
          <w:rFonts w:ascii="Arial" w:hAnsi="Arial"/>
          <w:lang w:val="en-GB"/>
        </w:rPr>
      </w:pPr>
    </w:p>
    <w:p w14:paraId="0E01979F" w14:textId="77777777" w:rsidR="00221CC3" w:rsidRPr="00CA374F" w:rsidRDefault="00CA374F" w:rsidP="00802AB7">
      <w:pPr>
        <w:ind w:left="709" w:hanging="709"/>
        <w:jc w:val="both"/>
        <w:rPr>
          <w:rFonts w:ascii="Arial" w:hAnsi="Arial"/>
          <w:b/>
          <w:lang w:val="en-GB"/>
        </w:rPr>
      </w:pPr>
      <w:r>
        <w:rPr>
          <w:rFonts w:ascii="Arial" w:hAnsi="Arial"/>
          <w:b/>
          <w:lang w:val="en-GB"/>
        </w:rPr>
        <w:t>8</w:t>
      </w:r>
      <w:r>
        <w:rPr>
          <w:rFonts w:ascii="Arial" w:hAnsi="Arial"/>
          <w:b/>
          <w:lang w:val="en-GB"/>
        </w:rPr>
        <w:tab/>
      </w:r>
      <w:r w:rsidR="00221CC3" w:rsidRPr="00CA374F">
        <w:rPr>
          <w:rFonts w:ascii="Arial" w:hAnsi="Arial"/>
          <w:b/>
          <w:lang w:val="en-GB"/>
        </w:rPr>
        <w:t xml:space="preserve">Recruitment and </w:t>
      </w:r>
      <w:r w:rsidR="003C246B" w:rsidRPr="00CA374F">
        <w:rPr>
          <w:rFonts w:ascii="Arial" w:hAnsi="Arial"/>
          <w:b/>
          <w:lang w:val="en-GB"/>
        </w:rPr>
        <w:t>Selection</w:t>
      </w:r>
      <w:r w:rsidR="00221CC3" w:rsidRPr="00CA374F">
        <w:rPr>
          <w:rFonts w:ascii="Arial" w:hAnsi="Arial"/>
          <w:b/>
          <w:lang w:val="en-GB"/>
        </w:rPr>
        <w:t xml:space="preserve"> of Staff</w:t>
      </w:r>
      <w:r w:rsidR="007773DA">
        <w:rPr>
          <w:rFonts w:ascii="Arial" w:hAnsi="Arial"/>
          <w:b/>
          <w:lang w:val="en-GB"/>
        </w:rPr>
        <w:t xml:space="preserve"> (also see the Safer Recruitment policy)</w:t>
      </w:r>
    </w:p>
    <w:p w14:paraId="6E22726B" w14:textId="77777777" w:rsidR="003C246B" w:rsidRPr="00404218" w:rsidRDefault="003C246B" w:rsidP="00A72C02">
      <w:pPr>
        <w:ind w:left="-180"/>
        <w:jc w:val="both"/>
        <w:rPr>
          <w:rFonts w:ascii="Arial" w:hAnsi="Arial"/>
          <w:b/>
          <w:u w:val="single"/>
          <w:lang w:val="en-GB"/>
        </w:rPr>
      </w:pPr>
    </w:p>
    <w:p w14:paraId="3A8C73E6" w14:textId="1E725CBC" w:rsidR="000317ED" w:rsidRDefault="00CA374F" w:rsidP="000317ED">
      <w:pPr>
        <w:ind w:left="709" w:hanging="709"/>
        <w:jc w:val="both"/>
        <w:rPr>
          <w:rFonts w:ascii="Arial" w:hAnsi="Arial"/>
          <w:lang w:val="en-GB"/>
        </w:rPr>
      </w:pPr>
      <w:r>
        <w:rPr>
          <w:rFonts w:ascii="Arial" w:hAnsi="Arial"/>
          <w:lang w:val="en-GB"/>
        </w:rPr>
        <w:t>8.1</w:t>
      </w:r>
      <w:r>
        <w:rPr>
          <w:rFonts w:ascii="Arial" w:hAnsi="Arial"/>
          <w:lang w:val="en-GB"/>
        </w:rPr>
        <w:tab/>
      </w:r>
      <w:r w:rsidR="003C246B" w:rsidRPr="00404218">
        <w:rPr>
          <w:rFonts w:ascii="Arial" w:hAnsi="Arial"/>
          <w:lang w:val="en-GB"/>
        </w:rPr>
        <w:t xml:space="preserve">The school’s </w:t>
      </w:r>
      <w:r w:rsidR="002E2AD2">
        <w:rPr>
          <w:rFonts w:ascii="Arial" w:hAnsi="Arial"/>
          <w:lang w:val="en-GB"/>
        </w:rPr>
        <w:t xml:space="preserve">safer recruitment </w:t>
      </w:r>
      <w:r w:rsidR="003C246B" w:rsidRPr="00404218">
        <w:rPr>
          <w:rFonts w:ascii="Arial" w:hAnsi="Arial"/>
          <w:lang w:val="en-GB"/>
        </w:rPr>
        <w:t xml:space="preserve">processes </w:t>
      </w:r>
      <w:r w:rsidR="000317ED">
        <w:rPr>
          <w:rFonts w:ascii="Arial" w:hAnsi="Arial"/>
          <w:lang w:val="en-GB"/>
        </w:rPr>
        <w:t>follow</w:t>
      </w:r>
      <w:r w:rsidR="003C246B" w:rsidRPr="00404218">
        <w:rPr>
          <w:rFonts w:ascii="Arial" w:hAnsi="Arial"/>
          <w:lang w:val="en-GB"/>
        </w:rPr>
        <w:t xml:space="preserve"> the </w:t>
      </w:r>
      <w:r w:rsidR="00845EA1">
        <w:rPr>
          <w:rFonts w:ascii="Arial" w:hAnsi="Arial"/>
          <w:lang w:val="en-GB"/>
        </w:rPr>
        <w:t>s</w:t>
      </w:r>
      <w:r w:rsidR="00FA6E3E">
        <w:rPr>
          <w:rFonts w:ascii="Arial" w:hAnsi="Arial"/>
          <w:lang w:val="en-GB"/>
        </w:rPr>
        <w:t>tatutory</w:t>
      </w:r>
      <w:r w:rsidR="00FA6E3E" w:rsidRPr="00404218">
        <w:rPr>
          <w:rFonts w:ascii="Arial" w:hAnsi="Arial"/>
          <w:lang w:val="en-GB"/>
        </w:rPr>
        <w:t xml:space="preserve"> </w:t>
      </w:r>
      <w:r w:rsidR="00845EA1">
        <w:rPr>
          <w:rFonts w:ascii="Arial" w:hAnsi="Arial"/>
          <w:lang w:val="en-GB"/>
        </w:rPr>
        <w:t>g</w:t>
      </w:r>
      <w:r w:rsidR="003C246B" w:rsidRPr="00404218">
        <w:rPr>
          <w:rFonts w:ascii="Arial" w:hAnsi="Arial"/>
          <w:lang w:val="en-GB"/>
        </w:rPr>
        <w:t>uidance</w:t>
      </w:r>
      <w:r w:rsidR="00C65E32">
        <w:rPr>
          <w:rFonts w:ascii="Arial" w:hAnsi="Arial"/>
          <w:lang w:val="en-GB"/>
        </w:rPr>
        <w:t xml:space="preserve">: </w:t>
      </w:r>
      <w:r w:rsidR="00845EA1">
        <w:rPr>
          <w:rFonts w:ascii="Arial" w:hAnsi="Arial"/>
          <w:lang w:val="en-GB"/>
        </w:rPr>
        <w:t>“</w:t>
      </w:r>
      <w:r w:rsidR="00FA6E3E" w:rsidRPr="00C65E32">
        <w:rPr>
          <w:rFonts w:ascii="Arial" w:hAnsi="Arial"/>
          <w:i/>
          <w:lang w:val="en-GB"/>
        </w:rPr>
        <w:t>Keeping children safe in education</w:t>
      </w:r>
      <w:r w:rsidR="000317ED">
        <w:rPr>
          <w:rFonts w:ascii="Arial" w:hAnsi="Arial"/>
          <w:i/>
          <w:lang w:val="en-GB"/>
        </w:rPr>
        <w:t>, Part Three: Safer recruitment</w:t>
      </w:r>
      <w:r w:rsidR="002B0D70">
        <w:rPr>
          <w:rFonts w:ascii="Arial" w:hAnsi="Arial"/>
          <w:lang w:val="en-GB"/>
        </w:rPr>
        <w:t>.</w:t>
      </w:r>
      <w:r w:rsidR="00845EA1">
        <w:rPr>
          <w:rFonts w:ascii="Arial" w:hAnsi="Arial"/>
          <w:lang w:val="en-GB"/>
        </w:rPr>
        <w:t>”</w:t>
      </w:r>
    </w:p>
    <w:p w14:paraId="3947104D" w14:textId="77777777" w:rsidR="000317ED" w:rsidRDefault="000317ED" w:rsidP="000317ED">
      <w:pPr>
        <w:ind w:left="709" w:hanging="709"/>
        <w:jc w:val="both"/>
        <w:rPr>
          <w:rFonts w:ascii="Arial" w:hAnsi="Arial"/>
          <w:lang w:val="en-GB"/>
        </w:rPr>
      </w:pPr>
    </w:p>
    <w:p w14:paraId="76493A54" w14:textId="77777777" w:rsidR="009273AE" w:rsidRPr="000317ED" w:rsidRDefault="000317ED" w:rsidP="000317ED">
      <w:pPr>
        <w:ind w:left="709" w:hanging="709"/>
        <w:jc w:val="both"/>
        <w:rPr>
          <w:rFonts w:ascii="Arial" w:hAnsi="Arial"/>
          <w:lang w:val="en-GB"/>
        </w:rPr>
      </w:pPr>
      <w:r>
        <w:rPr>
          <w:rFonts w:ascii="Arial" w:hAnsi="Arial"/>
          <w:lang w:val="en-GB"/>
        </w:rPr>
        <w:t>8.2</w:t>
      </w:r>
      <w:r>
        <w:rPr>
          <w:rFonts w:ascii="Arial" w:hAnsi="Arial"/>
          <w:lang w:val="en-GB"/>
        </w:rPr>
        <w:tab/>
      </w:r>
      <w:r w:rsidR="002E2AD2" w:rsidRPr="000317ED">
        <w:rPr>
          <w:rFonts w:ascii="Arial" w:hAnsi="Arial"/>
          <w:lang w:val="en-GB"/>
        </w:rPr>
        <w:t>The school will provide all the relevant information in references f</w:t>
      </w:r>
      <w:r w:rsidR="00E70FC6" w:rsidRPr="000317ED">
        <w:rPr>
          <w:rFonts w:ascii="Arial" w:hAnsi="Arial"/>
          <w:lang w:val="en-GB"/>
        </w:rPr>
        <w:t xml:space="preserve">or a </w:t>
      </w:r>
      <w:r w:rsidR="003C246B" w:rsidRPr="000317ED">
        <w:rPr>
          <w:rFonts w:ascii="Arial" w:hAnsi="Arial"/>
          <w:lang w:val="en-GB"/>
        </w:rPr>
        <w:t xml:space="preserve">member of staff about whom there have been </w:t>
      </w:r>
      <w:r w:rsidR="0081119C">
        <w:rPr>
          <w:rFonts w:ascii="Arial" w:hAnsi="Arial"/>
          <w:lang w:val="en-GB"/>
        </w:rPr>
        <w:t xml:space="preserve">safeguarding </w:t>
      </w:r>
      <w:r w:rsidR="003C246B" w:rsidRPr="000317ED">
        <w:rPr>
          <w:rFonts w:ascii="Arial" w:hAnsi="Arial"/>
          <w:lang w:val="en-GB"/>
        </w:rPr>
        <w:t>concerns</w:t>
      </w:r>
      <w:r w:rsidR="0081119C">
        <w:rPr>
          <w:rFonts w:ascii="Arial" w:hAnsi="Arial"/>
          <w:lang w:val="en-GB"/>
        </w:rPr>
        <w:t xml:space="preserve"> </w:t>
      </w:r>
      <w:proofErr w:type="spellStart"/>
      <w:r w:rsidR="0081119C">
        <w:rPr>
          <w:rFonts w:ascii="Arial" w:hAnsi="Arial"/>
          <w:lang w:val="en-GB"/>
        </w:rPr>
        <w:t>ie</w:t>
      </w:r>
      <w:proofErr w:type="spellEnd"/>
      <w:r w:rsidR="003C246B" w:rsidRPr="000317ED">
        <w:rPr>
          <w:rFonts w:ascii="Arial" w:hAnsi="Arial"/>
          <w:lang w:val="en-GB"/>
        </w:rPr>
        <w:t xml:space="preserve"> about child protection</w:t>
      </w:r>
      <w:r w:rsidR="002E2AD2" w:rsidRPr="000317ED">
        <w:rPr>
          <w:rFonts w:ascii="Arial" w:hAnsi="Arial"/>
          <w:lang w:val="en-GB"/>
        </w:rPr>
        <w:t xml:space="preserve"> </w:t>
      </w:r>
      <w:r w:rsidR="003C246B" w:rsidRPr="000317ED">
        <w:rPr>
          <w:rFonts w:ascii="Arial" w:hAnsi="Arial"/>
          <w:lang w:val="en-GB"/>
        </w:rPr>
        <w:t>/</w:t>
      </w:r>
      <w:r w:rsidR="002E2AD2" w:rsidRPr="000317ED">
        <w:rPr>
          <w:rFonts w:ascii="Arial" w:hAnsi="Arial"/>
          <w:lang w:val="en-GB"/>
        </w:rPr>
        <w:t xml:space="preserve"> inappropriate conduct. </w:t>
      </w:r>
      <w:r w:rsidR="00FA6E3E" w:rsidRPr="000317ED">
        <w:rPr>
          <w:rFonts w:ascii="Arial" w:hAnsi="Arial"/>
          <w:lang w:val="en-GB"/>
        </w:rPr>
        <w:t>C</w:t>
      </w:r>
      <w:r w:rsidR="00A37865" w:rsidRPr="000317ED">
        <w:rPr>
          <w:rFonts w:ascii="Arial" w:hAnsi="Arial"/>
          <w:lang w:val="en-GB"/>
        </w:rPr>
        <w:t xml:space="preserve">ases in which </w:t>
      </w:r>
      <w:r w:rsidR="00F9438E">
        <w:rPr>
          <w:rFonts w:ascii="Arial" w:hAnsi="Arial"/>
          <w:lang w:val="en-GB"/>
        </w:rPr>
        <w:t>the conclusion of an</w:t>
      </w:r>
      <w:r w:rsidR="00F9438E" w:rsidRPr="000317ED">
        <w:rPr>
          <w:rFonts w:ascii="Arial" w:hAnsi="Arial"/>
          <w:lang w:val="en-GB"/>
        </w:rPr>
        <w:t xml:space="preserve"> </w:t>
      </w:r>
      <w:r w:rsidR="00A37865" w:rsidRPr="000317ED">
        <w:rPr>
          <w:rFonts w:ascii="Arial" w:hAnsi="Arial"/>
          <w:lang w:val="en-GB"/>
        </w:rPr>
        <w:t xml:space="preserve">allegation </w:t>
      </w:r>
      <w:r w:rsidR="00C57C21" w:rsidRPr="000317ED">
        <w:rPr>
          <w:rFonts w:ascii="Arial" w:hAnsi="Arial"/>
          <w:lang w:val="en-GB"/>
        </w:rPr>
        <w:t>has been</w:t>
      </w:r>
      <w:r w:rsidR="00C65E32" w:rsidRPr="000317ED">
        <w:rPr>
          <w:rFonts w:ascii="Arial" w:hAnsi="Arial"/>
          <w:lang w:val="en-GB"/>
        </w:rPr>
        <w:t xml:space="preserve"> unsubstantiated, unfounded, </w:t>
      </w:r>
      <w:r w:rsidR="00027D4E" w:rsidRPr="000317ED">
        <w:rPr>
          <w:rFonts w:ascii="Arial" w:hAnsi="Arial"/>
          <w:lang w:val="en-GB"/>
        </w:rPr>
        <w:t xml:space="preserve">false </w:t>
      </w:r>
      <w:r w:rsidR="00A37865" w:rsidRPr="000317ED">
        <w:rPr>
          <w:rFonts w:ascii="Arial" w:hAnsi="Arial"/>
          <w:lang w:val="en-GB"/>
        </w:rPr>
        <w:t xml:space="preserve">or malicious </w:t>
      </w:r>
      <w:r w:rsidR="0024154E" w:rsidRPr="000317ED">
        <w:rPr>
          <w:rFonts w:ascii="Arial" w:hAnsi="Arial"/>
          <w:lang w:val="en-GB"/>
        </w:rPr>
        <w:t>will</w:t>
      </w:r>
      <w:r w:rsidR="00A37865" w:rsidRPr="000317ED">
        <w:rPr>
          <w:rFonts w:ascii="Arial" w:hAnsi="Arial"/>
          <w:lang w:val="en-GB"/>
        </w:rPr>
        <w:t xml:space="preserve"> not be included in employer references. A history of repeated </w:t>
      </w:r>
      <w:r w:rsidR="0081119C">
        <w:rPr>
          <w:rFonts w:ascii="Arial" w:hAnsi="Arial"/>
          <w:lang w:val="en-GB"/>
        </w:rPr>
        <w:t xml:space="preserve">safeguarding </w:t>
      </w:r>
      <w:r w:rsidR="00A37865" w:rsidRPr="000317ED">
        <w:rPr>
          <w:rFonts w:ascii="Arial" w:hAnsi="Arial"/>
          <w:lang w:val="en-GB"/>
        </w:rPr>
        <w:t xml:space="preserve">concerns or allegations which have all been found to be unsubstantiated, malicious etc. </w:t>
      </w:r>
      <w:r w:rsidR="0024154E" w:rsidRPr="000317ED">
        <w:rPr>
          <w:rFonts w:ascii="Arial" w:hAnsi="Arial"/>
          <w:lang w:val="en-GB"/>
        </w:rPr>
        <w:t>will</w:t>
      </w:r>
      <w:r w:rsidR="00A37865" w:rsidRPr="000317ED">
        <w:rPr>
          <w:rFonts w:ascii="Arial" w:hAnsi="Arial"/>
          <w:lang w:val="en-GB"/>
        </w:rPr>
        <w:t xml:space="preserve"> also</w:t>
      </w:r>
      <w:r w:rsidR="0024154E" w:rsidRPr="000317ED">
        <w:rPr>
          <w:rFonts w:ascii="Arial" w:hAnsi="Arial"/>
          <w:lang w:val="en-GB"/>
        </w:rPr>
        <w:t xml:space="preserve"> not be included in a</w:t>
      </w:r>
      <w:r w:rsidR="00A37865" w:rsidRPr="000317ED">
        <w:rPr>
          <w:rFonts w:ascii="Arial" w:hAnsi="Arial"/>
          <w:lang w:val="en-GB"/>
        </w:rPr>
        <w:t xml:space="preserve"> reference.</w:t>
      </w:r>
    </w:p>
    <w:p w14:paraId="724F98FB" w14:textId="77777777" w:rsidR="00630695" w:rsidRPr="00404218" w:rsidRDefault="00630695" w:rsidP="00A72C02">
      <w:pPr>
        <w:ind w:left="567" w:hanging="207"/>
        <w:jc w:val="both"/>
        <w:rPr>
          <w:rFonts w:ascii="Arial" w:hAnsi="Arial"/>
          <w:u w:val="single"/>
          <w:lang w:val="en-GB"/>
        </w:rPr>
      </w:pPr>
    </w:p>
    <w:p w14:paraId="72ACC7BF" w14:textId="77777777" w:rsidR="00947C12" w:rsidRPr="00404218" w:rsidRDefault="000317ED" w:rsidP="00A72C02">
      <w:pPr>
        <w:ind w:left="709" w:hanging="709"/>
        <w:jc w:val="both"/>
        <w:rPr>
          <w:rFonts w:ascii="Arial" w:hAnsi="Arial"/>
          <w:lang w:val="en-GB"/>
        </w:rPr>
      </w:pPr>
      <w:r>
        <w:rPr>
          <w:rFonts w:ascii="Arial" w:hAnsi="Arial"/>
          <w:lang w:val="en-GB"/>
        </w:rPr>
        <w:t>8.3</w:t>
      </w:r>
      <w:r w:rsidR="00CA374F">
        <w:rPr>
          <w:rFonts w:ascii="Arial" w:hAnsi="Arial"/>
          <w:lang w:val="en-GB"/>
        </w:rPr>
        <w:tab/>
      </w:r>
      <w:r w:rsidR="00E91451">
        <w:rPr>
          <w:rFonts w:ascii="Arial" w:hAnsi="Arial"/>
          <w:lang w:val="en-GB"/>
        </w:rPr>
        <w:t>The s</w:t>
      </w:r>
      <w:r w:rsidR="00947C12" w:rsidRPr="00404218">
        <w:rPr>
          <w:rFonts w:ascii="Arial" w:hAnsi="Arial"/>
          <w:lang w:val="en-GB"/>
        </w:rPr>
        <w:t>chool</w:t>
      </w:r>
      <w:r w:rsidR="0024154E">
        <w:rPr>
          <w:rFonts w:ascii="Arial" w:hAnsi="Arial"/>
          <w:lang w:val="en-GB"/>
        </w:rPr>
        <w:t xml:space="preserve"> </w:t>
      </w:r>
      <w:r w:rsidR="00E91451">
        <w:rPr>
          <w:rFonts w:ascii="Arial" w:hAnsi="Arial"/>
          <w:lang w:val="en-GB"/>
        </w:rPr>
        <w:t xml:space="preserve">has an open </w:t>
      </w:r>
      <w:r w:rsidR="00513C78">
        <w:rPr>
          <w:rFonts w:ascii="Arial" w:hAnsi="Arial"/>
          <w:lang w:val="en-GB"/>
        </w:rPr>
        <w:t>safeguarding ethos</w:t>
      </w:r>
      <w:r w:rsidR="00E91451">
        <w:rPr>
          <w:rFonts w:ascii="Arial" w:hAnsi="Arial"/>
          <w:lang w:val="en-GB"/>
        </w:rPr>
        <w:t xml:space="preserve"> regularly addressing safeguarding responsibilities during staff meetings</w:t>
      </w:r>
      <w:r w:rsidR="00513C78">
        <w:rPr>
          <w:rFonts w:ascii="Arial" w:hAnsi="Arial"/>
          <w:lang w:val="en-GB"/>
        </w:rPr>
        <w:t xml:space="preserve"> and </w:t>
      </w:r>
      <w:r w:rsidR="00E91451">
        <w:rPr>
          <w:rFonts w:ascii="Arial" w:hAnsi="Arial"/>
          <w:lang w:val="en-GB"/>
        </w:rPr>
        <w:t>foster</w:t>
      </w:r>
      <w:r w:rsidR="00513C78">
        <w:rPr>
          <w:rFonts w:ascii="Arial" w:hAnsi="Arial"/>
          <w:lang w:val="en-GB"/>
        </w:rPr>
        <w:t>ing</w:t>
      </w:r>
      <w:r w:rsidR="00E91451">
        <w:rPr>
          <w:rFonts w:ascii="Arial" w:hAnsi="Arial"/>
          <w:lang w:val="en-GB"/>
        </w:rPr>
        <w:t xml:space="preserve"> an ongoing culture of vigilance. All new staff and volunteers </w:t>
      </w:r>
      <w:r w:rsidR="00513C78">
        <w:rPr>
          <w:rFonts w:ascii="Arial" w:hAnsi="Arial"/>
          <w:lang w:val="en-GB"/>
        </w:rPr>
        <w:t>receive a safeguarding induction and are briefed on the</w:t>
      </w:r>
      <w:r w:rsidR="009273AE" w:rsidRPr="00404218">
        <w:rPr>
          <w:rFonts w:ascii="Arial" w:hAnsi="Arial"/>
          <w:lang w:val="en-GB"/>
        </w:rPr>
        <w:t xml:space="preserve"> code of conduct </w:t>
      </w:r>
      <w:r w:rsidR="00E91451">
        <w:rPr>
          <w:rFonts w:ascii="Arial" w:hAnsi="Arial"/>
          <w:lang w:val="en-GB"/>
        </w:rPr>
        <w:t xml:space="preserve">for adults working with children. </w:t>
      </w:r>
      <w:r w:rsidR="00027D4E">
        <w:rPr>
          <w:rFonts w:ascii="Arial" w:hAnsi="Arial"/>
          <w:lang w:val="en-GB"/>
        </w:rPr>
        <w:t xml:space="preserve">The Leicestershire County Council </w:t>
      </w:r>
      <w:r w:rsidR="009D534B">
        <w:rPr>
          <w:rFonts w:ascii="Arial" w:hAnsi="Arial"/>
          <w:lang w:val="en-GB"/>
        </w:rPr>
        <w:t xml:space="preserve">induction </w:t>
      </w:r>
      <w:r w:rsidR="00027D4E">
        <w:rPr>
          <w:rFonts w:ascii="Arial" w:hAnsi="Arial"/>
          <w:lang w:val="en-GB"/>
        </w:rPr>
        <w:t xml:space="preserve">leaflet </w:t>
      </w:r>
      <w:r w:rsidR="009D534B">
        <w:rPr>
          <w:rFonts w:ascii="Arial" w:hAnsi="Arial"/>
          <w:lang w:val="en-GB"/>
        </w:rPr>
        <w:t xml:space="preserve">is </w:t>
      </w:r>
      <w:r w:rsidR="00027D4E">
        <w:rPr>
          <w:rFonts w:ascii="Arial" w:hAnsi="Arial"/>
          <w:lang w:val="en-GB"/>
        </w:rPr>
        <w:t xml:space="preserve">given to all staff and </w:t>
      </w:r>
      <w:r w:rsidR="009D534B">
        <w:rPr>
          <w:rFonts w:ascii="Arial" w:hAnsi="Arial"/>
          <w:lang w:val="en-GB"/>
        </w:rPr>
        <w:t xml:space="preserve">is </w:t>
      </w:r>
      <w:r w:rsidR="00027D4E">
        <w:rPr>
          <w:rFonts w:ascii="Arial" w:hAnsi="Arial"/>
          <w:lang w:val="en-GB"/>
        </w:rPr>
        <w:t>the basis for the safeguarding induction.</w:t>
      </w:r>
    </w:p>
    <w:p w14:paraId="6977E03F" w14:textId="77777777" w:rsidR="007F0F44" w:rsidRPr="00404218" w:rsidRDefault="007F0F44" w:rsidP="00A72C02">
      <w:pPr>
        <w:ind w:left="709" w:hanging="142"/>
        <w:jc w:val="both"/>
        <w:rPr>
          <w:rFonts w:ascii="Arial" w:hAnsi="Arial"/>
          <w:lang w:val="en-GB"/>
        </w:rPr>
      </w:pPr>
    </w:p>
    <w:p w14:paraId="36E2C673" w14:textId="77777777" w:rsidR="00A37865" w:rsidRDefault="000317ED" w:rsidP="00A72C02">
      <w:pPr>
        <w:ind w:left="709" w:hanging="709"/>
        <w:jc w:val="both"/>
        <w:rPr>
          <w:rFonts w:ascii="Arial" w:hAnsi="Arial"/>
          <w:lang w:val="en-GB"/>
        </w:rPr>
      </w:pPr>
      <w:r>
        <w:rPr>
          <w:rFonts w:ascii="Arial" w:hAnsi="Arial"/>
          <w:lang w:val="en-GB"/>
        </w:rPr>
        <w:t>8.4</w:t>
      </w:r>
      <w:r w:rsidR="00CA374F">
        <w:rPr>
          <w:rFonts w:ascii="Arial" w:hAnsi="Arial"/>
          <w:lang w:val="en-GB"/>
        </w:rPr>
        <w:tab/>
      </w:r>
      <w:r>
        <w:rPr>
          <w:rFonts w:ascii="Arial" w:hAnsi="Arial"/>
          <w:lang w:val="en-GB"/>
        </w:rPr>
        <w:t xml:space="preserve">In line with statutory requirements, </w:t>
      </w:r>
      <w:r w:rsidR="007F0F44" w:rsidRPr="00404218">
        <w:rPr>
          <w:rFonts w:ascii="Arial" w:hAnsi="Arial"/>
          <w:lang w:val="en-GB"/>
        </w:rPr>
        <w:t xml:space="preserve">every </w:t>
      </w:r>
      <w:r w:rsidR="00960E55">
        <w:rPr>
          <w:rFonts w:ascii="Arial" w:hAnsi="Arial"/>
          <w:lang w:val="en-GB"/>
        </w:rPr>
        <w:t>recruitment</w:t>
      </w:r>
      <w:r w:rsidR="00960E55" w:rsidRPr="00404218">
        <w:rPr>
          <w:rFonts w:ascii="Arial" w:hAnsi="Arial"/>
          <w:lang w:val="en-GB"/>
        </w:rPr>
        <w:t xml:space="preserve"> </w:t>
      </w:r>
      <w:r w:rsidR="00960E55">
        <w:rPr>
          <w:rFonts w:ascii="Arial" w:hAnsi="Arial"/>
          <w:lang w:val="en-GB"/>
        </w:rPr>
        <w:t>process</w:t>
      </w:r>
      <w:r w:rsidR="00960E55" w:rsidRPr="00404218">
        <w:rPr>
          <w:rFonts w:ascii="Arial" w:hAnsi="Arial"/>
          <w:lang w:val="en-GB"/>
        </w:rPr>
        <w:t xml:space="preserve"> </w:t>
      </w:r>
      <w:r w:rsidR="007F0F44" w:rsidRPr="00404218">
        <w:rPr>
          <w:rFonts w:ascii="Arial" w:hAnsi="Arial"/>
          <w:lang w:val="en-GB"/>
        </w:rPr>
        <w:t xml:space="preserve">for school staff </w:t>
      </w:r>
      <w:r>
        <w:rPr>
          <w:rFonts w:ascii="Arial" w:hAnsi="Arial"/>
          <w:lang w:val="en-GB"/>
        </w:rPr>
        <w:t xml:space="preserve">will have </w:t>
      </w:r>
      <w:r w:rsidR="007F0F44" w:rsidRPr="00404218">
        <w:rPr>
          <w:rFonts w:ascii="Arial" w:hAnsi="Arial"/>
          <w:lang w:val="en-GB"/>
        </w:rPr>
        <w:t>at least one member (teacher</w:t>
      </w:r>
      <w:r w:rsidR="005004AE" w:rsidRPr="00404218">
        <w:rPr>
          <w:rFonts w:ascii="Arial" w:hAnsi="Arial"/>
          <w:lang w:val="en-GB"/>
        </w:rPr>
        <w:t>/manager</w:t>
      </w:r>
      <w:r w:rsidR="007F0F44" w:rsidRPr="00404218">
        <w:rPr>
          <w:rFonts w:ascii="Arial" w:hAnsi="Arial"/>
          <w:lang w:val="en-GB"/>
        </w:rPr>
        <w:t xml:space="preserve"> or governor) </w:t>
      </w:r>
      <w:r>
        <w:rPr>
          <w:rFonts w:ascii="Arial" w:hAnsi="Arial"/>
          <w:lang w:val="en-GB"/>
        </w:rPr>
        <w:t xml:space="preserve">who has </w:t>
      </w:r>
      <w:r w:rsidR="007F0F44" w:rsidRPr="00404218">
        <w:rPr>
          <w:rFonts w:ascii="Arial" w:hAnsi="Arial"/>
          <w:lang w:val="en-GB"/>
        </w:rPr>
        <w:t>undertaken safer recruitment training</w:t>
      </w:r>
      <w:r w:rsidR="00513C78">
        <w:rPr>
          <w:rFonts w:ascii="Arial" w:hAnsi="Arial"/>
          <w:lang w:val="en-GB"/>
        </w:rPr>
        <w:t>.</w:t>
      </w:r>
    </w:p>
    <w:p w14:paraId="34E40365" w14:textId="77777777" w:rsidR="00296E1A" w:rsidRDefault="00296E1A" w:rsidP="00A72C02">
      <w:pPr>
        <w:ind w:left="709" w:hanging="709"/>
        <w:jc w:val="both"/>
        <w:rPr>
          <w:rFonts w:ascii="Arial" w:hAnsi="Arial"/>
          <w:lang w:val="en-GB"/>
        </w:rPr>
      </w:pPr>
    </w:p>
    <w:p w14:paraId="2A62F676" w14:textId="77777777" w:rsidR="00447C3F" w:rsidRDefault="00296E1A" w:rsidP="00405153">
      <w:pPr>
        <w:ind w:left="709" w:hanging="709"/>
        <w:jc w:val="both"/>
        <w:rPr>
          <w:b/>
        </w:rPr>
      </w:pPr>
      <w:r>
        <w:rPr>
          <w:rFonts w:ascii="Arial" w:hAnsi="Arial"/>
          <w:lang w:val="en-GB"/>
        </w:rPr>
        <w:t>8.5</w:t>
      </w:r>
      <w:r>
        <w:rPr>
          <w:rFonts w:ascii="Arial" w:hAnsi="Arial"/>
          <w:lang w:val="en-GB"/>
        </w:rPr>
        <w:tab/>
        <w:t>Staff and volunteers who provide early years or later years childcare and any managers of such childcare are covered by the disqualification regulations of the Childcare Act 2006 and are required to declare relevant information</w:t>
      </w:r>
      <w:r w:rsidR="002B0D70">
        <w:rPr>
          <w:rFonts w:ascii="Arial" w:hAnsi="Arial"/>
          <w:lang w:val="en-GB"/>
        </w:rPr>
        <w:t xml:space="preserve"> - see statutory guidance:</w:t>
      </w:r>
      <w:r>
        <w:rPr>
          <w:rFonts w:ascii="Arial" w:hAnsi="Arial"/>
          <w:lang w:val="en-GB"/>
        </w:rPr>
        <w:t xml:space="preserve"> Disqualification under the Childcare Act 2006 (</w:t>
      </w:r>
      <w:r w:rsidR="0081119C">
        <w:rPr>
          <w:rFonts w:ascii="Arial" w:hAnsi="Arial"/>
          <w:lang w:val="en-GB"/>
        </w:rPr>
        <w:t xml:space="preserve">last updated </w:t>
      </w:r>
      <w:r w:rsidR="00876371">
        <w:rPr>
          <w:rFonts w:ascii="Arial" w:hAnsi="Arial"/>
          <w:lang w:val="en-GB"/>
        </w:rPr>
        <w:t>August</w:t>
      </w:r>
      <w:r w:rsidR="00960E55">
        <w:rPr>
          <w:rFonts w:ascii="Arial" w:hAnsi="Arial"/>
          <w:lang w:val="en-GB"/>
        </w:rPr>
        <w:t xml:space="preserve"> </w:t>
      </w:r>
      <w:r>
        <w:rPr>
          <w:rFonts w:ascii="Arial" w:hAnsi="Arial"/>
          <w:lang w:val="en-GB"/>
        </w:rPr>
        <w:t>201</w:t>
      </w:r>
      <w:r w:rsidR="007D4583">
        <w:rPr>
          <w:rFonts w:ascii="Arial" w:hAnsi="Arial"/>
          <w:lang w:val="en-GB"/>
        </w:rPr>
        <w:t>8</w:t>
      </w:r>
      <w:r>
        <w:rPr>
          <w:rFonts w:ascii="Arial" w:hAnsi="Arial"/>
          <w:lang w:val="en-GB"/>
        </w:rPr>
        <w:t>)</w:t>
      </w:r>
      <w:r w:rsidR="002B0D70">
        <w:rPr>
          <w:rFonts w:ascii="Arial" w:hAnsi="Arial"/>
          <w:lang w:val="en-GB"/>
        </w:rPr>
        <w:t>.</w:t>
      </w:r>
    </w:p>
    <w:p w14:paraId="3195CC42" w14:textId="5C4D131B" w:rsidR="00DB2986" w:rsidRDefault="00DB2986" w:rsidP="00802AB7">
      <w:pPr>
        <w:jc w:val="both"/>
        <w:rPr>
          <w:b/>
        </w:rPr>
      </w:pPr>
    </w:p>
    <w:p w14:paraId="13E2DED2" w14:textId="018ADE95" w:rsidR="00A10CC0" w:rsidRDefault="00A10CC0" w:rsidP="00802AB7">
      <w:pPr>
        <w:jc w:val="both"/>
        <w:rPr>
          <w:b/>
        </w:rPr>
      </w:pPr>
    </w:p>
    <w:p w14:paraId="4789A7C3" w14:textId="06F5AF13" w:rsidR="00A10CC0" w:rsidRDefault="00A10CC0" w:rsidP="00802AB7">
      <w:pPr>
        <w:jc w:val="both"/>
        <w:rPr>
          <w:b/>
        </w:rPr>
      </w:pPr>
    </w:p>
    <w:p w14:paraId="1A4A1291" w14:textId="26B71407" w:rsidR="00A10CC0" w:rsidRDefault="00A10CC0" w:rsidP="00802AB7">
      <w:pPr>
        <w:jc w:val="both"/>
        <w:rPr>
          <w:b/>
        </w:rPr>
      </w:pPr>
    </w:p>
    <w:p w14:paraId="588811BB" w14:textId="771D0DD2" w:rsidR="00A10CC0" w:rsidRDefault="00A10CC0" w:rsidP="00802AB7">
      <w:pPr>
        <w:jc w:val="both"/>
        <w:rPr>
          <w:b/>
        </w:rPr>
      </w:pPr>
    </w:p>
    <w:p w14:paraId="30A817CB" w14:textId="3BA58CCE" w:rsidR="00A10CC0" w:rsidRDefault="00A10CC0" w:rsidP="00802AB7">
      <w:pPr>
        <w:jc w:val="both"/>
        <w:rPr>
          <w:b/>
        </w:rPr>
      </w:pPr>
    </w:p>
    <w:p w14:paraId="59178E4E" w14:textId="77BB2D82" w:rsidR="00A10CC0" w:rsidRDefault="00A10CC0" w:rsidP="00802AB7">
      <w:pPr>
        <w:jc w:val="both"/>
        <w:rPr>
          <w:b/>
        </w:rPr>
      </w:pPr>
    </w:p>
    <w:p w14:paraId="62CDD8FF" w14:textId="77777777" w:rsidR="00A10CC0" w:rsidRDefault="00A10CC0" w:rsidP="00802AB7">
      <w:pPr>
        <w:jc w:val="both"/>
        <w:rPr>
          <w:b/>
        </w:rPr>
      </w:pPr>
    </w:p>
    <w:p w14:paraId="5AC9CD14" w14:textId="77777777" w:rsidR="00312113" w:rsidRDefault="00312113" w:rsidP="00802AB7">
      <w:pPr>
        <w:jc w:val="both"/>
        <w:rPr>
          <w:rFonts w:ascii="Arial" w:hAnsi="Arial" w:cs="Arial"/>
          <w:b/>
          <w:u w:val="single"/>
        </w:rPr>
      </w:pPr>
    </w:p>
    <w:p w14:paraId="0ACD4E96" w14:textId="77777777" w:rsidR="00DD5802" w:rsidRPr="00DB2986" w:rsidRDefault="00DD5802" w:rsidP="00802AB7">
      <w:pPr>
        <w:jc w:val="both"/>
        <w:rPr>
          <w:b/>
        </w:rPr>
      </w:pPr>
      <w:r w:rsidRPr="00802AB7">
        <w:rPr>
          <w:rFonts w:ascii="Arial" w:hAnsi="Arial" w:cs="Arial"/>
          <w:b/>
          <w:u w:val="single"/>
        </w:rPr>
        <w:lastRenderedPageBreak/>
        <w:t>APPENDIX 1</w:t>
      </w:r>
    </w:p>
    <w:p w14:paraId="014C8D90" w14:textId="77777777" w:rsidR="00DD5802" w:rsidRPr="00404218" w:rsidRDefault="00DD5802" w:rsidP="00A72C02">
      <w:pPr>
        <w:pStyle w:val="Heading2"/>
        <w:spacing w:line="240" w:lineRule="auto"/>
        <w:jc w:val="both"/>
        <w:rPr>
          <w:b/>
        </w:rPr>
      </w:pPr>
    </w:p>
    <w:p w14:paraId="70DF8236" w14:textId="77777777" w:rsidR="00DD5802" w:rsidRPr="00195A7E" w:rsidRDefault="00DD5802" w:rsidP="00A72C02">
      <w:pPr>
        <w:pStyle w:val="Heading2"/>
        <w:spacing w:line="240" w:lineRule="auto"/>
        <w:jc w:val="both"/>
        <w:rPr>
          <w:b/>
          <w:u w:val="none"/>
        </w:rPr>
      </w:pPr>
      <w:r w:rsidRPr="00195A7E">
        <w:rPr>
          <w:b/>
          <w:u w:val="none"/>
        </w:rPr>
        <w:t>PROCEDURE TO FOLLOW IN CASES OF POSSIBLE, ALLEGED OR SUSPECTED ABUSE, OR SERIOUS CAUSE FOR CONCERN ABOUT A CHILD</w:t>
      </w:r>
    </w:p>
    <w:p w14:paraId="49933499" w14:textId="77777777" w:rsidR="00DD5802" w:rsidRPr="00404218" w:rsidRDefault="00DD5802" w:rsidP="00A72C02">
      <w:pPr>
        <w:jc w:val="both"/>
        <w:rPr>
          <w:rFonts w:ascii="Arial" w:hAnsi="Arial"/>
          <w:b/>
          <w:lang w:val="en-GB"/>
        </w:rPr>
      </w:pPr>
    </w:p>
    <w:p w14:paraId="2F55B503" w14:textId="77777777" w:rsidR="00DD5802" w:rsidRPr="00404218" w:rsidRDefault="00DD5802" w:rsidP="00A72C02">
      <w:pPr>
        <w:jc w:val="both"/>
        <w:rPr>
          <w:rFonts w:ascii="Arial" w:hAnsi="Arial"/>
          <w:b/>
          <w:lang w:val="en-GB"/>
        </w:rPr>
      </w:pPr>
    </w:p>
    <w:p w14:paraId="060E0F5B" w14:textId="77777777" w:rsidR="00DD5802" w:rsidRPr="00195A7E" w:rsidRDefault="00DD5802" w:rsidP="00A72C02">
      <w:pPr>
        <w:jc w:val="both"/>
        <w:rPr>
          <w:rFonts w:ascii="Arial" w:hAnsi="Arial"/>
          <w:b/>
        </w:rPr>
      </w:pPr>
      <w:r w:rsidRPr="00195A7E">
        <w:rPr>
          <w:rFonts w:ascii="Arial" w:hAnsi="Arial"/>
          <w:b/>
        </w:rPr>
        <w:t>Contents</w:t>
      </w:r>
    </w:p>
    <w:p w14:paraId="646FD2AC" w14:textId="77777777" w:rsidR="00DD5802" w:rsidRPr="00404218" w:rsidRDefault="00DD5802" w:rsidP="00A72C02">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740"/>
        <w:gridCol w:w="288"/>
      </w:tblGrid>
      <w:tr w:rsidR="00DD5802" w:rsidRPr="00404218" w14:paraId="0FF49991" w14:textId="77777777">
        <w:tc>
          <w:tcPr>
            <w:tcW w:w="828" w:type="dxa"/>
          </w:tcPr>
          <w:p w14:paraId="30F20EAA" w14:textId="77777777" w:rsidR="00DD5802" w:rsidRPr="00404218" w:rsidRDefault="00DD5802" w:rsidP="00A72C02">
            <w:pPr>
              <w:jc w:val="both"/>
              <w:rPr>
                <w:rFonts w:ascii="Arial" w:hAnsi="Arial"/>
                <w:b/>
              </w:rPr>
            </w:pPr>
            <w:r w:rsidRPr="00404218">
              <w:rPr>
                <w:rFonts w:ascii="Arial" w:hAnsi="Arial"/>
                <w:b/>
              </w:rPr>
              <w:t>A</w:t>
            </w:r>
          </w:p>
        </w:tc>
        <w:tc>
          <w:tcPr>
            <w:tcW w:w="7740" w:type="dxa"/>
          </w:tcPr>
          <w:p w14:paraId="5129651A" w14:textId="77777777" w:rsidR="00DD5802" w:rsidRPr="00404218" w:rsidRDefault="00DD5802" w:rsidP="00A72C02">
            <w:pPr>
              <w:jc w:val="both"/>
              <w:rPr>
                <w:rFonts w:ascii="Arial" w:hAnsi="Arial"/>
                <w:b/>
              </w:rPr>
            </w:pPr>
            <w:r w:rsidRPr="00404218">
              <w:rPr>
                <w:rFonts w:ascii="Arial" w:hAnsi="Arial"/>
                <w:b/>
              </w:rPr>
              <w:t>General</w:t>
            </w:r>
          </w:p>
        </w:tc>
        <w:tc>
          <w:tcPr>
            <w:tcW w:w="288" w:type="dxa"/>
          </w:tcPr>
          <w:p w14:paraId="3C186C04" w14:textId="77777777" w:rsidR="00DD5802" w:rsidRPr="00404218" w:rsidRDefault="00DD5802" w:rsidP="00A72C02">
            <w:pPr>
              <w:jc w:val="both"/>
              <w:rPr>
                <w:rFonts w:ascii="Arial" w:hAnsi="Arial"/>
              </w:rPr>
            </w:pPr>
          </w:p>
        </w:tc>
      </w:tr>
      <w:tr w:rsidR="00DD5802" w:rsidRPr="00404218" w14:paraId="2E4A9EEC" w14:textId="77777777">
        <w:tc>
          <w:tcPr>
            <w:tcW w:w="828" w:type="dxa"/>
          </w:tcPr>
          <w:p w14:paraId="35B4076C" w14:textId="77777777" w:rsidR="00DD5802" w:rsidRPr="00404218" w:rsidRDefault="00DD5802" w:rsidP="00A72C02">
            <w:pPr>
              <w:jc w:val="both"/>
              <w:rPr>
                <w:rFonts w:ascii="Arial" w:hAnsi="Arial"/>
                <w:b/>
              </w:rPr>
            </w:pPr>
            <w:r w:rsidRPr="00404218">
              <w:rPr>
                <w:rFonts w:ascii="Arial" w:hAnsi="Arial"/>
                <w:b/>
              </w:rPr>
              <w:t>B</w:t>
            </w:r>
          </w:p>
        </w:tc>
        <w:tc>
          <w:tcPr>
            <w:tcW w:w="7740" w:type="dxa"/>
          </w:tcPr>
          <w:p w14:paraId="568D9978" w14:textId="77777777" w:rsidR="00DD5802" w:rsidRPr="00404218" w:rsidRDefault="00DD5802" w:rsidP="00A72C02">
            <w:pPr>
              <w:jc w:val="both"/>
              <w:rPr>
                <w:rFonts w:ascii="Arial" w:hAnsi="Arial"/>
                <w:b/>
              </w:rPr>
            </w:pPr>
            <w:r w:rsidRPr="00404218">
              <w:rPr>
                <w:rFonts w:ascii="Arial" w:hAnsi="Arial"/>
                <w:b/>
              </w:rPr>
              <w:t>Individual Staff/Volunteers/Other Adults - main procedural steps</w:t>
            </w:r>
          </w:p>
        </w:tc>
        <w:tc>
          <w:tcPr>
            <w:tcW w:w="288" w:type="dxa"/>
          </w:tcPr>
          <w:p w14:paraId="11456544" w14:textId="77777777" w:rsidR="00DD5802" w:rsidRPr="00404218" w:rsidRDefault="00DD5802" w:rsidP="00A72C02">
            <w:pPr>
              <w:jc w:val="both"/>
              <w:rPr>
                <w:rFonts w:ascii="Arial" w:hAnsi="Arial"/>
              </w:rPr>
            </w:pPr>
          </w:p>
        </w:tc>
      </w:tr>
      <w:tr w:rsidR="00DD5802" w:rsidRPr="00404218" w14:paraId="57ADD92B" w14:textId="77777777">
        <w:tc>
          <w:tcPr>
            <w:tcW w:w="828" w:type="dxa"/>
          </w:tcPr>
          <w:p w14:paraId="7FBF8691" w14:textId="77777777" w:rsidR="00DD5802" w:rsidRPr="00404218" w:rsidRDefault="00DD5802" w:rsidP="00A72C02">
            <w:pPr>
              <w:jc w:val="both"/>
              <w:rPr>
                <w:rFonts w:ascii="Arial" w:hAnsi="Arial"/>
                <w:b/>
              </w:rPr>
            </w:pPr>
            <w:r w:rsidRPr="00404218">
              <w:rPr>
                <w:rFonts w:ascii="Arial" w:hAnsi="Arial"/>
                <w:b/>
              </w:rPr>
              <w:t>C</w:t>
            </w:r>
          </w:p>
        </w:tc>
        <w:tc>
          <w:tcPr>
            <w:tcW w:w="7740" w:type="dxa"/>
          </w:tcPr>
          <w:p w14:paraId="719A69C6" w14:textId="77777777" w:rsidR="00DD5802" w:rsidRPr="00404218" w:rsidRDefault="00DD5802" w:rsidP="00FA6E3E">
            <w:pPr>
              <w:jc w:val="both"/>
              <w:rPr>
                <w:rFonts w:ascii="Arial" w:hAnsi="Arial"/>
                <w:b/>
              </w:rPr>
            </w:pPr>
            <w:r w:rsidRPr="00404218">
              <w:rPr>
                <w:rFonts w:ascii="Arial" w:hAnsi="Arial"/>
                <w:b/>
              </w:rPr>
              <w:t xml:space="preserve">Designated </w:t>
            </w:r>
            <w:r w:rsidR="00FA6E3E">
              <w:rPr>
                <w:rFonts w:ascii="Arial" w:hAnsi="Arial"/>
                <w:b/>
              </w:rPr>
              <w:t>Safeguarding Lead</w:t>
            </w:r>
            <w:r w:rsidRPr="00404218">
              <w:rPr>
                <w:rFonts w:ascii="Arial" w:hAnsi="Arial"/>
                <w:b/>
              </w:rPr>
              <w:t xml:space="preserve"> – main procedural steps</w:t>
            </w:r>
          </w:p>
        </w:tc>
        <w:tc>
          <w:tcPr>
            <w:tcW w:w="288" w:type="dxa"/>
          </w:tcPr>
          <w:p w14:paraId="4BD8CFEF" w14:textId="77777777" w:rsidR="00DD5802" w:rsidRPr="00404218" w:rsidRDefault="00DD5802" w:rsidP="00A72C02">
            <w:pPr>
              <w:jc w:val="both"/>
              <w:rPr>
                <w:rFonts w:ascii="Arial" w:hAnsi="Arial"/>
              </w:rPr>
            </w:pPr>
          </w:p>
        </w:tc>
      </w:tr>
    </w:tbl>
    <w:p w14:paraId="43711C30" w14:textId="77777777" w:rsidR="00DD5802" w:rsidRPr="00404218" w:rsidRDefault="00DD5802" w:rsidP="00A72C02">
      <w:pPr>
        <w:jc w:val="both"/>
        <w:rPr>
          <w:rFonts w:ascii="Arial" w:hAnsi="Arial"/>
        </w:rPr>
      </w:pPr>
    </w:p>
    <w:p w14:paraId="655347E9" w14:textId="77777777" w:rsidR="00684482" w:rsidRPr="00404218" w:rsidRDefault="00684482" w:rsidP="00A72C02">
      <w:pPr>
        <w:jc w:val="both"/>
        <w:rPr>
          <w:rFonts w:ascii="Arial" w:hAnsi="Arial"/>
          <w:b/>
        </w:rPr>
      </w:pPr>
      <w:r w:rsidRPr="00404218">
        <w:rPr>
          <w:rFonts w:ascii="Arial" w:hAnsi="Arial"/>
          <w:b/>
        </w:rPr>
        <w:t xml:space="preserve">A.  </w:t>
      </w:r>
      <w:r w:rsidRPr="00195A7E">
        <w:rPr>
          <w:rFonts w:ascii="Arial" w:hAnsi="Arial"/>
          <w:b/>
        </w:rPr>
        <w:t>General</w:t>
      </w:r>
    </w:p>
    <w:p w14:paraId="46FA93C1" w14:textId="77777777" w:rsidR="00684482" w:rsidRPr="00404218" w:rsidRDefault="00684482" w:rsidP="00A72C02">
      <w:pPr>
        <w:jc w:val="both"/>
        <w:rPr>
          <w:rFonts w:ascii="Arial" w:hAnsi="Arial"/>
          <w:b/>
        </w:rPr>
      </w:pPr>
    </w:p>
    <w:p w14:paraId="1603325A" w14:textId="77777777" w:rsidR="00684482" w:rsidRPr="00404218" w:rsidRDefault="00684482" w:rsidP="00B546A4">
      <w:pPr>
        <w:numPr>
          <w:ilvl w:val="0"/>
          <w:numId w:val="11"/>
        </w:numPr>
        <w:jc w:val="both"/>
        <w:rPr>
          <w:rFonts w:ascii="Arial" w:hAnsi="Arial"/>
        </w:rPr>
      </w:pPr>
      <w:r w:rsidRPr="00404218">
        <w:rPr>
          <w:rFonts w:ascii="Arial" w:hAnsi="Arial"/>
        </w:rPr>
        <w:t xml:space="preserve">The </w:t>
      </w:r>
      <w:r w:rsidR="00AF616E">
        <w:rPr>
          <w:rFonts w:ascii="Arial" w:hAnsi="Arial"/>
        </w:rPr>
        <w:t>Leicestershire and Rutland Safeguarding Children Partnership</w:t>
      </w:r>
      <w:r w:rsidRPr="00404218">
        <w:rPr>
          <w:rFonts w:ascii="Arial" w:hAnsi="Arial"/>
        </w:rPr>
        <w:t xml:space="preserve"> Procedures contain the inter-agency processes, protocols and expectations for safeguarding children.  (Available on </w:t>
      </w:r>
      <w:r w:rsidR="00AF616E">
        <w:rPr>
          <w:rFonts w:ascii="Arial" w:hAnsi="Arial"/>
        </w:rPr>
        <w:t>the</w:t>
      </w:r>
      <w:r w:rsidRPr="00404218">
        <w:rPr>
          <w:rFonts w:ascii="Arial" w:hAnsi="Arial"/>
        </w:rPr>
        <w:t xml:space="preserve"> website</w:t>
      </w:r>
      <w:r w:rsidR="0075455E">
        <w:rPr>
          <w:rFonts w:ascii="Arial" w:hAnsi="Arial"/>
          <w:u w:val="single"/>
        </w:rPr>
        <w:t xml:space="preserve"> www.lrsb.org.uk</w:t>
      </w:r>
      <w:r w:rsidRPr="00404218">
        <w:rPr>
          <w:rFonts w:ascii="Arial" w:hAnsi="Arial"/>
        </w:rPr>
        <w:t xml:space="preserve">: The Designated </w:t>
      </w:r>
      <w:r w:rsidR="00FA6E3E">
        <w:rPr>
          <w:rFonts w:ascii="Arial" w:hAnsi="Arial"/>
        </w:rPr>
        <w:t>Safeguarding Lead</w:t>
      </w:r>
      <w:r w:rsidRPr="00404218">
        <w:rPr>
          <w:rFonts w:ascii="Arial" w:hAnsi="Arial"/>
        </w:rPr>
        <w:t xml:space="preserve"> is expected to be familiar with these, particularly </w:t>
      </w:r>
      <w:r w:rsidR="0075455E">
        <w:rPr>
          <w:rFonts w:ascii="Arial" w:hAnsi="Arial"/>
        </w:rPr>
        <w:t xml:space="preserve">the </w:t>
      </w:r>
      <w:r w:rsidR="007E150C">
        <w:rPr>
          <w:rFonts w:ascii="Arial" w:hAnsi="Arial"/>
        </w:rPr>
        <w:t>indicators</w:t>
      </w:r>
      <w:r w:rsidR="00507ACB">
        <w:rPr>
          <w:rFonts w:ascii="Arial" w:hAnsi="Arial"/>
        </w:rPr>
        <w:t xml:space="preserve"> of abuse and neglect and the </w:t>
      </w:r>
      <w:r w:rsidRPr="00404218">
        <w:rPr>
          <w:rFonts w:ascii="Arial" w:hAnsi="Arial"/>
        </w:rPr>
        <w:t>referral processes.</w:t>
      </w:r>
    </w:p>
    <w:p w14:paraId="13AF5501" w14:textId="77777777" w:rsidR="00684482" w:rsidRPr="00404218" w:rsidRDefault="00684482" w:rsidP="00A72C02">
      <w:pPr>
        <w:jc w:val="both"/>
        <w:rPr>
          <w:rFonts w:ascii="Arial" w:hAnsi="Arial"/>
        </w:rPr>
      </w:pPr>
    </w:p>
    <w:p w14:paraId="485CC494" w14:textId="77777777" w:rsidR="00684482" w:rsidRPr="00404218" w:rsidRDefault="00684482" w:rsidP="00B546A4">
      <w:pPr>
        <w:numPr>
          <w:ilvl w:val="0"/>
          <w:numId w:val="11"/>
        </w:numPr>
        <w:jc w:val="both"/>
        <w:rPr>
          <w:rFonts w:ascii="Arial" w:hAnsi="Arial"/>
        </w:rPr>
      </w:pPr>
      <w:r w:rsidRPr="00404218">
        <w:rPr>
          <w:rFonts w:ascii="Arial" w:hAnsi="Arial"/>
        </w:rPr>
        <w:t>It is important that all parties act swiftly and avoid delays.</w:t>
      </w:r>
    </w:p>
    <w:p w14:paraId="29EE4AF7" w14:textId="77777777" w:rsidR="00684482" w:rsidRPr="00404218" w:rsidRDefault="00684482" w:rsidP="00A72C02">
      <w:pPr>
        <w:jc w:val="both"/>
        <w:rPr>
          <w:rFonts w:ascii="Arial" w:hAnsi="Arial"/>
        </w:rPr>
      </w:pPr>
    </w:p>
    <w:p w14:paraId="35BEC078" w14:textId="77777777" w:rsidR="00684482" w:rsidRPr="00404218" w:rsidRDefault="00684482" w:rsidP="00B546A4">
      <w:pPr>
        <w:numPr>
          <w:ilvl w:val="0"/>
          <w:numId w:val="11"/>
        </w:numPr>
        <w:jc w:val="both"/>
        <w:rPr>
          <w:rFonts w:ascii="Arial" w:hAnsi="Arial"/>
        </w:rPr>
      </w:pPr>
      <w:r w:rsidRPr="00404218">
        <w:rPr>
          <w:rFonts w:ascii="Arial" w:hAnsi="Arial"/>
        </w:rPr>
        <w:t xml:space="preserve">Any person may seek advice and guidance from the </w:t>
      </w:r>
      <w:r w:rsidR="00027D4E">
        <w:rPr>
          <w:rFonts w:ascii="Arial" w:hAnsi="Arial"/>
        </w:rPr>
        <w:t>First Response Children’s Duty</w:t>
      </w:r>
      <w:r w:rsidR="0024354E">
        <w:rPr>
          <w:rFonts w:ascii="Arial" w:hAnsi="Arial"/>
        </w:rPr>
        <w:t xml:space="preserve"> </w:t>
      </w:r>
      <w:r w:rsidR="00D95045">
        <w:rPr>
          <w:rFonts w:ascii="Arial" w:hAnsi="Arial"/>
        </w:rPr>
        <w:t>Professionals Consultation Line</w:t>
      </w:r>
      <w:r w:rsidRPr="00404218">
        <w:rPr>
          <w:rFonts w:ascii="Arial" w:hAnsi="Arial"/>
        </w:rPr>
        <w:t>, particularly if ther</w:t>
      </w:r>
      <w:r w:rsidR="00390BDF">
        <w:rPr>
          <w:rFonts w:ascii="Arial" w:hAnsi="Arial"/>
        </w:rPr>
        <w:t xml:space="preserve">e is doubt about how to proceed. </w:t>
      </w:r>
      <w:r w:rsidRPr="00404218">
        <w:rPr>
          <w:rFonts w:ascii="Arial" w:hAnsi="Arial"/>
        </w:rPr>
        <w:t>Any adult, whatever their role, can take action in his/her own right to ensure that an allegation or concern is investigated and can report to the investigating agencies.</w:t>
      </w:r>
    </w:p>
    <w:p w14:paraId="71EA9428" w14:textId="77777777" w:rsidR="00684482" w:rsidRPr="00404218" w:rsidRDefault="00684482" w:rsidP="00A72C02">
      <w:pPr>
        <w:jc w:val="both"/>
        <w:rPr>
          <w:rFonts w:ascii="Arial" w:hAnsi="Arial"/>
        </w:rPr>
      </w:pPr>
    </w:p>
    <w:p w14:paraId="4F42B732" w14:textId="77777777" w:rsidR="00684482" w:rsidRPr="00404218" w:rsidRDefault="0083274F" w:rsidP="00B546A4">
      <w:pPr>
        <w:numPr>
          <w:ilvl w:val="0"/>
          <w:numId w:val="11"/>
        </w:numPr>
        <w:jc w:val="both"/>
        <w:rPr>
          <w:rFonts w:ascii="Arial" w:hAnsi="Arial"/>
        </w:rPr>
      </w:pPr>
      <w:r>
        <w:rPr>
          <w:rFonts w:ascii="Arial" w:hAnsi="Arial"/>
        </w:rPr>
        <w:t>A</w:t>
      </w:r>
      <w:r w:rsidRPr="00404218">
        <w:rPr>
          <w:rFonts w:ascii="Arial" w:hAnsi="Arial"/>
        </w:rPr>
        <w:t xml:space="preserve"> </w:t>
      </w:r>
      <w:r w:rsidR="00684482" w:rsidRPr="00404218">
        <w:rPr>
          <w:rFonts w:ascii="Arial" w:hAnsi="Arial"/>
        </w:rPr>
        <w:t xml:space="preserve">record, dated </w:t>
      </w:r>
      <w:r>
        <w:rPr>
          <w:rFonts w:ascii="Arial" w:hAnsi="Arial"/>
        </w:rPr>
        <w:t>(including the day</w:t>
      </w:r>
      <w:r w:rsidR="00507ACB">
        <w:rPr>
          <w:rFonts w:ascii="Arial" w:hAnsi="Arial"/>
        </w:rPr>
        <w:t xml:space="preserve"> and time</w:t>
      </w:r>
      <w:r>
        <w:rPr>
          <w:rFonts w:ascii="Arial" w:hAnsi="Arial"/>
        </w:rPr>
        <w:t xml:space="preserve">) </w:t>
      </w:r>
      <w:r w:rsidR="00684482" w:rsidRPr="00404218">
        <w:rPr>
          <w:rFonts w:ascii="Arial" w:hAnsi="Arial"/>
        </w:rPr>
        <w:t xml:space="preserve">and </w:t>
      </w:r>
      <w:r w:rsidR="00CA35C3">
        <w:rPr>
          <w:rFonts w:ascii="Arial" w:hAnsi="Arial"/>
        </w:rPr>
        <w:t>signed</w:t>
      </w:r>
      <w:r w:rsidR="00684482" w:rsidRPr="00404218">
        <w:rPr>
          <w:rFonts w:ascii="Arial" w:hAnsi="Arial"/>
        </w:rPr>
        <w:t xml:space="preserve">, must be made </w:t>
      </w:r>
      <w:r>
        <w:rPr>
          <w:rFonts w:ascii="Arial" w:hAnsi="Arial"/>
        </w:rPr>
        <w:t xml:space="preserve">as </w:t>
      </w:r>
      <w:r w:rsidR="00684482" w:rsidRPr="00404218">
        <w:rPr>
          <w:rFonts w:ascii="Arial" w:hAnsi="Arial"/>
        </w:rPr>
        <w:t>to what has been alleged, notice</w:t>
      </w:r>
      <w:r w:rsidR="001A74DA" w:rsidRPr="00404218">
        <w:rPr>
          <w:rFonts w:ascii="Arial" w:hAnsi="Arial"/>
        </w:rPr>
        <w:t>d</w:t>
      </w:r>
      <w:r w:rsidR="00684482" w:rsidRPr="00404218">
        <w:rPr>
          <w:rFonts w:ascii="Arial" w:hAnsi="Arial"/>
        </w:rPr>
        <w:t xml:space="preserve"> and reported, and kept securely and confidentially.</w:t>
      </w:r>
    </w:p>
    <w:p w14:paraId="4D7ACBF6" w14:textId="77777777" w:rsidR="00684482" w:rsidRPr="00404218" w:rsidRDefault="00684482" w:rsidP="00A72C02">
      <w:pPr>
        <w:jc w:val="both"/>
        <w:rPr>
          <w:rFonts w:ascii="Arial" w:hAnsi="Arial"/>
        </w:rPr>
      </w:pPr>
    </w:p>
    <w:p w14:paraId="7AEF6B30" w14:textId="77777777" w:rsidR="00684482" w:rsidRPr="00404218" w:rsidRDefault="00684482" w:rsidP="00B546A4">
      <w:pPr>
        <w:numPr>
          <w:ilvl w:val="0"/>
          <w:numId w:val="11"/>
        </w:numPr>
        <w:jc w:val="both"/>
        <w:rPr>
          <w:rFonts w:ascii="Arial" w:hAnsi="Arial"/>
        </w:rPr>
      </w:pPr>
      <w:r w:rsidRPr="00404218">
        <w:rPr>
          <w:rFonts w:ascii="Arial" w:hAnsi="Arial"/>
        </w:rPr>
        <w:t>In many cases of concern there will be an expectation that there have already been positive steps taken to work with parents and relevant parties to help alleviate the concerns and effect an improvement for the child.  This is appropriate where it is thought a child may be in need in some way, and require assessment to see whether additional support and services are required.  An example might be where it is suspected a child may be the subject of neglect.  In most cases the parents’ knowledge and consent to the referral are expected, unless there is reason for this not being in the child’s interest.  However, there will be circumstances when informing the parent/</w:t>
      </w:r>
      <w:proofErr w:type="spellStart"/>
      <w:r w:rsidRPr="00404218">
        <w:rPr>
          <w:rFonts w:ascii="Arial" w:hAnsi="Arial"/>
        </w:rPr>
        <w:t>carer</w:t>
      </w:r>
      <w:proofErr w:type="spellEnd"/>
      <w:r w:rsidRPr="00404218">
        <w:rPr>
          <w:rFonts w:ascii="Arial" w:hAnsi="Arial"/>
        </w:rPr>
        <w:t xml:space="preserve"> of a referral might put the child at risk</w:t>
      </w:r>
      <w:r w:rsidR="00507ACB">
        <w:rPr>
          <w:rFonts w:ascii="Arial" w:hAnsi="Arial"/>
        </w:rPr>
        <w:t xml:space="preserve"> and/or undermine Police enquiries</w:t>
      </w:r>
      <w:r w:rsidRPr="00404218">
        <w:rPr>
          <w:rFonts w:ascii="Arial" w:hAnsi="Arial"/>
        </w:rPr>
        <w:t xml:space="preserve">, and </w:t>
      </w:r>
      <w:r w:rsidR="001A74DA" w:rsidRPr="00404218">
        <w:rPr>
          <w:rFonts w:ascii="Arial" w:hAnsi="Arial"/>
        </w:rPr>
        <w:t>in</w:t>
      </w:r>
      <w:r w:rsidRPr="00404218">
        <w:rPr>
          <w:rFonts w:ascii="Arial" w:hAnsi="Arial"/>
        </w:rPr>
        <w:t xml:space="preserve"> individual cases</w:t>
      </w:r>
      <w:r w:rsidR="005C6A9D">
        <w:rPr>
          <w:rFonts w:ascii="Arial" w:hAnsi="Arial"/>
        </w:rPr>
        <w:t>,</w:t>
      </w:r>
      <w:r w:rsidRPr="00404218">
        <w:rPr>
          <w:rFonts w:ascii="Arial" w:hAnsi="Arial"/>
        </w:rPr>
        <w:t xml:space="preserve"> advice from </w:t>
      </w:r>
      <w:r w:rsidR="009F01EB">
        <w:rPr>
          <w:rFonts w:ascii="Arial" w:hAnsi="Arial"/>
        </w:rPr>
        <w:t>Children’s Social Care</w:t>
      </w:r>
      <w:r w:rsidRPr="00404218">
        <w:rPr>
          <w:rFonts w:ascii="Arial" w:hAnsi="Arial"/>
        </w:rPr>
        <w:t xml:space="preserve"> will need to be taken.</w:t>
      </w:r>
    </w:p>
    <w:p w14:paraId="4DF013F0" w14:textId="77777777" w:rsidR="00684482" w:rsidRPr="00404218" w:rsidRDefault="00684482" w:rsidP="00A72C02">
      <w:pPr>
        <w:jc w:val="both"/>
        <w:rPr>
          <w:rFonts w:ascii="Arial" w:hAnsi="Arial"/>
        </w:rPr>
      </w:pPr>
    </w:p>
    <w:p w14:paraId="0E39AFA3" w14:textId="77777777" w:rsidR="00684482" w:rsidRPr="005E27BA" w:rsidRDefault="00684482" w:rsidP="00A72C02">
      <w:pPr>
        <w:jc w:val="both"/>
        <w:rPr>
          <w:rFonts w:ascii="Arial" w:hAnsi="Arial"/>
          <w:b/>
        </w:rPr>
      </w:pPr>
      <w:r w:rsidRPr="005E27BA">
        <w:rPr>
          <w:rFonts w:ascii="Arial" w:hAnsi="Arial"/>
          <w:b/>
        </w:rPr>
        <w:t xml:space="preserve">B.  </w:t>
      </w:r>
      <w:r w:rsidRPr="00195A7E">
        <w:rPr>
          <w:rFonts w:ascii="Arial" w:hAnsi="Arial"/>
          <w:b/>
        </w:rPr>
        <w:t>Individual Staff/Volunteers/Other Adults – main procedural steps</w:t>
      </w:r>
    </w:p>
    <w:p w14:paraId="5613C4B3" w14:textId="77777777" w:rsidR="00684482" w:rsidRPr="00404218" w:rsidRDefault="00684482" w:rsidP="00A72C02">
      <w:pPr>
        <w:jc w:val="both"/>
        <w:rPr>
          <w:rFonts w:ascii="Arial" w:hAnsi="Arial"/>
        </w:rPr>
      </w:pPr>
    </w:p>
    <w:p w14:paraId="4F6DE19D" w14:textId="77777777" w:rsidR="00684482" w:rsidRPr="00404218" w:rsidRDefault="00684482" w:rsidP="00B546A4">
      <w:pPr>
        <w:numPr>
          <w:ilvl w:val="0"/>
          <w:numId w:val="12"/>
        </w:numPr>
        <w:jc w:val="both"/>
        <w:rPr>
          <w:rFonts w:ascii="Arial" w:hAnsi="Arial"/>
        </w:rPr>
      </w:pPr>
      <w:r w:rsidRPr="00404218">
        <w:rPr>
          <w:rFonts w:ascii="Arial" w:hAnsi="Arial"/>
        </w:rPr>
        <w:t xml:space="preserve">When a child makes a disclosure, or when concerns are received from other sources, </w:t>
      </w:r>
      <w:r w:rsidRPr="00404218">
        <w:rPr>
          <w:rFonts w:ascii="Arial" w:hAnsi="Arial"/>
          <w:u w:val="single"/>
        </w:rPr>
        <w:t>do not</w:t>
      </w:r>
      <w:r w:rsidRPr="00404218">
        <w:rPr>
          <w:rFonts w:ascii="Arial" w:hAnsi="Arial"/>
        </w:rPr>
        <w:t xml:space="preserve"> investigate, ask leading questions, examine children, or promise confidentiality.  Children making disclosures should be reassured and if possible at this stage should be informed what action will be taken next.</w:t>
      </w:r>
    </w:p>
    <w:p w14:paraId="45753507" w14:textId="77777777" w:rsidR="00684482" w:rsidRPr="00404218" w:rsidRDefault="00684482" w:rsidP="00A72C02">
      <w:pPr>
        <w:jc w:val="both"/>
        <w:rPr>
          <w:rFonts w:ascii="Arial" w:hAnsi="Arial"/>
        </w:rPr>
      </w:pPr>
    </w:p>
    <w:p w14:paraId="3C802416" w14:textId="77777777" w:rsidR="00684482" w:rsidRPr="00404218" w:rsidRDefault="00684482" w:rsidP="00B546A4">
      <w:pPr>
        <w:numPr>
          <w:ilvl w:val="0"/>
          <w:numId w:val="12"/>
        </w:numPr>
        <w:jc w:val="both"/>
        <w:rPr>
          <w:rFonts w:ascii="Arial" w:hAnsi="Arial"/>
        </w:rPr>
      </w:pPr>
      <w:r w:rsidRPr="00404218">
        <w:rPr>
          <w:rFonts w:ascii="Arial" w:hAnsi="Arial"/>
        </w:rPr>
        <w:lastRenderedPageBreak/>
        <w:t>As</w:t>
      </w:r>
      <w:r w:rsidR="00CA35C3">
        <w:rPr>
          <w:rFonts w:ascii="Arial" w:hAnsi="Arial"/>
        </w:rPr>
        <w:t xml:space="preserve"> soon as possible </w:t>
      </w:r>
      <w:r w:rsidR="0083274F">
        <w:rPr>
          <w:rFonts w:ascii="Arial" w:hAnsi="Arial"/>
        </w:rPr>
        <w:t xml:space="preserve">make </w:t>
      </w:r>
      <w:r w:rsidR="00CA35C3">
        <w:rPr>
          <w:rFonts w:ascii="Arial" w:hAnsi="Arial"/>
        </w:rPr>
        <w:t>a dated</w:t>
      </w:r>
      <w:r w:rsidR="0083274F">
        <w:rPr>
          <w:rFonts w:ascii="Arial" w:hAnsi="Arial"/>
        </w:rPr>
        <w:t xml:space="preserve"> (including the day)</w:t>
      </w:r>
      <w:r w:rsidR="00CA35C3">
        <w:rPr>
          <w:rFonts w:ascii="Arial" w:hAnsi="Arial"/>
        </w:rPr>
        <w:t xml:space="preserve">, </w:t>
      </w:r>
      <w:r w:rsidRPr="00404218">
        <w:rPr>
          <w:rFonts w:ascii="Arial" w:hAnsi="Arial"/>
        </w:rPr>
        <w:t xml:space="preserve">timed </w:t>
      </w:r>
      <w:r w:rsidR="00CA35C3">
        <w:rPr>
          <w:rFonts w:ascii="Arial" w:hAnsi="Arial"/>
        </w:rPr>
        <w:t xml:space="preserve">and signed </w:t>
      </w:r>
      <w:r w:rsidR="0083274F">
        <w:rPr>
          <w:rFonts w:ascii="Arial" w:hAnsi="Arial"/>
        </w:rPr>
        <w:t>record</w:t>
      </w:r>
      <w:r w:rsidRPr="00404218">
        <w:rPr>
          <w:rFonts w:ascii="Arial" w:hAnsi="Arial"/>
        </w:rPr>
        <w:t xml:space="preserve"> of what has been disclosed or noticed, said or done</w:t>
      </w:r>
      <w:r w:rsidR="00DD4EAB" w:rsidRPr="00404218">
        <w:rPr>
          <w:rFonts w:ascii="Arial" w:hAnsi="Arial"/>
        </w:rPr>
        <w:t xml:space="preserve"> and report to the Designated </w:t>
      </w:r>
      <w:r w:rsidR="00390BDF">
        <w:rPr>
          <w:rFonts w:ascii="Arial" w:hAnsi="Arial"/>
        </w:rPr>
        <w:t>Safegu</w:t>
      </w:r>
      <w:r w:rsidR="00FA6E3E">
        <w:rPr>
          <w:rFonts w:ascii="Arial" w:hAnsi="Arial"/>
        </w:rPr>
        <w:t>arding Lead</w:t>
      </w:r>
      <w:r w:rsidR="00DD4EAB" w:rsidRPr="00404218">
        <w:rPr>
          <w:rFonts w:ascii="Arial" w:hAnsi="Arial"/>
        </w:rPr>
        <w:t xml:space="preserve"> in the school.</w:t>
      </w:r>
    </w:p>
    <w:p w14:paraId="1AF531F7" w14:textId="77777777" w:rsidR="00684482" w:rsidRPr="00404218" w:rsidRDefault="00684482" w:rsidP="00A72C02">
      <w:pPr>
        <w:jc w:val="both"/>
        <w:rPr>
          <w:rFonts w:ascii="Arial" w:hAnsi="Arial"/>
        </w:rPr>
      </w:pPr>
    </w:p>
    <w:p w14:paraId="4B8A9FA1" w14:textId="77777777" w:rsidR="00684482" w:rsidRPr="00404218" w:rsidRDefault="00DD4EAB" w:rsidP="00B546A4">
      <w:pPr>
        <w:numPr>
          <w:ilvl w:val="0"/>
          <w:numId w:val="12"/>
        </w:numPr>
        <w:jc w:val="both"/>
        <w:rPr>
          <w:rFonts w:ascii="Arial" w:hAnsi="Arial"/>
        </w:rPr>
      </w:pPr>
      <w:r w:rsidRPr="00404218">
        <w:rPr>
          <w:rFonts w:ascii="Arial" w:hAnsi="Arial"/>
        </w:rPr>
        <w:t>I</w:t>
      </w:r>
      <w:r w:rsidR="00684482" w:rsidRPr="00404218">
        <w:rPr>
          <w:rFonts w:ascii="Arial" w:hAnsi="Arial"/>
        </w:rPr>
        <w:t>f the concern involves the conduct of a member of staff or volunteer, a visitor, a governor, a trainee o</w:t>
      </w:r>
      <w:r w:rsidR="00CA35C3">
        <w:rPr>
          <w:rFonts w:ascii="Arial" w:hAnsi="Arial"/>
        </w:rPr>
        <w:t>r another young person or child, t</w:t>
      </w:r>
      <w:r w:rsidRPr="00404218">
        <w:rPr>
          <w:rFonts w:ascii="Arial" w:hAnsi="Arial"/>
        </w:rPr>
        <w:t xml:space="preserve">he </w:t>
      </w:r>
      <w:r w:rsidR="00601B02" w:rsidRPr="00404218">
        <w:rPr>
          <w:rFonts w:ascii="Arial" w:hAnsi="Arial"/>
        </w:rPr>
        <w:t>H</w:t>
      </w:r>
      <w:r w:rsidRPr="00404218">
        <w:rPr>
          <w:rFonts w:ascii="Arial" w:hAnsi="Arial"/>
        </w:rPr>
        <w:t>eadteacher must be informed.</w:t>
      </w:r>
    </w:p>
    <w:p w14:paraId="201AC798" w14:textId="77777777" w:rsidR="003E195D" w:rsidRPr="00404218" w:rsidRDefault="003E195D" w:rsidP="00A72C02">
      <w:pPr>
        <w:jc w:val="both"/>
        <w:rPr>
          <w:rFonts w:ascii="Arial" w:hAnsi="Arial"/>
        </w:rPr>
      </w:pPr>
    </w:p>
    <w:p w14:paraId="3E67DF78" w14:textId="77777777" w:rsidR="00684482" w:rsidRPr="00404218" w:rsidRDefault="00F20104" w:rsidP="00B546A4">
      <w:pPr>
        <w:numPr>
          <w:ilvl w:val="0"/>
          <w:numId w:val="12"/>
        </w:numPr>
        <w:jc w:val="both"/>
        <w:rPr>
          <w:rFonts w:ascii="Arial" w:hAnsi="Arial"/>
        </w:rPr>
      </w:pPr>
      <w:r w:rsidRPr="00404218">
        <w:rPr>
          <w:rFonts w:ascii="Arial" w:hAnsi="Arial"/>
        </w:rPr>
        <w:t xml:space="preserve">If the </w:t>
      </w:r>
      <w:r w:rsidR="00067B2A">
        <w:rPr>
          <w:rFonts w:ascii="Arial" w:hAnsi="Arial"/>
        </w:rPr>
        <w:t xml:space="preserve">safeguarding concern or </w:t>
      </w:r>
      <w:r w:rsidRPr="00404218">
        <w:rPr>
          <w:rFonts w:ascii="Arial" w:hAnsi="Arial"/>
        </w:rPr>
        <w:t xml:space="preserve">allegation is about the Headteacher, the information </w:t>
      </w:r>
      <w:r w:rsidR="00D27B55" w:rsidRPr="00404218">
        <w:rPr>
          <w:rFonts w:ascii="Arial" w:hAnsi="Arial"/>
        </w:rPr>
        <w:t>should normally</w:t>
      </w:r>
      <w:r w:rsidRPr="00404218">
        <w:rPr>
          <w:rFonts w:ascii="Arial" w:hAnsi="Arial"/>
        </w:rPr>
        <w:t xml:space="preserve"> be passed to the </w:t>
      </w:r>
      <w:r w:rsidR="00B53340" w:rsidRPr="00404218">
        <w:rPr>
          <w:rFonts w:ascii="Arial" w:hAnsi="Arial"/>
        </w:rPr>
        <w:t xml:space="preserve">Chair of Governors </w:t>
      </w:r>
      <w:r w:rsidR="0083274F">
        <w:rPr>
          <w:rFonts w:ascii="Arial" w:hAnsi="Arial"/>
        </w:rPr>
        <w:t xml:space="preserve">(or other senior manager in a MAT) </w:t>
      </w:r>
      <w:r w:rsidR="00B53340" w:rsidRPr="00404218">
        <w:rPr>
          <w:rFonts w:ascii="Arial" w:hAnsi="Arial"/>
        </w:rPr>
        <w:t xml:space="preserve">or </w:t>
      </w:r>
      <w:r w:rsidR="007F7F85">
        <w:rPr>
          <w:rFonts w:ascii="Arial" w:hAnsi="Arial"/>
        </w:rPr>
        <w:t xml:space="preserve">failing that to </w:t>
      </w:r>
      <w:r w:rsidR="00B53340" w:rsidRPr="00404218">
        <w:rPr>
          <w:rFonts w:ascii="Arial" w:hAnsi="Arial"/>
        </w:rPr>
        <w:t>the Local Authority Allegations Manager</w:t>
      </w:r>
      <w:r w:rsidR="00FA6E3E">
        <w:rPr>
          <w:rFonts w:ascii="Arial" w:hAnsi="Arial"/>
        </w:rPr>
        <w:t xml:space="preserve"> (LADO)</w:t>
      </w:r>
      <w:r w:rsidR="00B53340" w:rsidRPr="00404218">
        <w:rPr>
          <w:rFonts w:ascii="Arial" w:hAnsi="Arial"/>
        </w:rPr>
        <w:t>.</w:t>
      </w:r>
    </w:p>
    <w:p w14:paraId="31F4E2D9" w14:textId="77777777" w:rsidR="003E195D" w:rsidRPr="00404218" w:rsidRDefault="003E195D" w:rsidP="00A72C02">
      <w:pPr>
        <w:jc w:val="both"/>
        <w:rPr>
          <w:rFonts w:ascii="Arial" w:hAnsi="Arial"/>
        </w:rPr>
      </w:pPr>
    </w:p>
    <w:p w14:paraId="1AAF7A06" w14:textId="77777777" w:rsidR="00684482" w:rsidRPr="00404218" w:rsidRDefault="00684482" w:rsidP="00B546A4">
      <w:pPr>
        <w:numPr>
          <w:ilvl w:val="0"/>
          <w:numId w:val="18"/>
        </w:numPr>
        <w:jc w:val="both"/>
        <w:rPr>
          <w:rFonts w:ascii="Arial" w:hAnsi="Arial"/>
        </w:rPr>
      </w:pPr>
      <w:r w:rsidRPr="00404218">
        <w:rPr>
          <w:rFonts w:ascii="Arial" w:hAnsi="Arial"/>
        </w:rPr>
        <w:t>If this has not already been done, inform the child (or other party who has raised the concern) what action you have taken.</w:t>
      </w:r>
    </w:p>
    <w:p w14:paraId="58E8EDD4" w14:textId="77777777" w:rsidR="00684482" w:rsidRPr="00404218" w:rsidRDefault="00684482" w:rsidP="00A72C02">
      <w:pPr>
        <w:jc w:val="both"/>
        <w:rPr>
          <w:rFonts w:ascii="Arial" w:hAnsi="Arial"/>
        </w:rPr>
      </w:pPr>
    </w:p>
    <w:p w14:paraId="7AF8B9F3" w14:textId="77777777" w:rsidR="00684482" w:rsidRPr="00195A7E" w:rsidRDefault="00684482" w:rsidP="00B546A4">
      <w:pPr>
        <w:numPr>
          <w:ilvl w:val="0"/>
          <w:numId w:val="13"/>
        </w:numPr>
        <w:tabs>
          <w:tab w:val="clear" w:pos="720"/>
          <w:tab w:val="num" w:pos="426"/>
        </w:tabs>
        <w:ind w:left="426" w:hanging="426"/>
        <w:jc w:val="both"/>
        <w:rPr>
          <w:rFonts w:ascii="Arial" w:hAnsi="Arial"/>
          <w:b/>
        </w:rPr>
      </w:pPr>
      <w:r w:rsidRPr="00195A7E">
        <w:rPr>
          <w:rFonts w:ascii="Arial" w:hAnsi="Arial"/>
          <w:b/>
        </w:rPr>
        <w:t xml:space="preserve">Designated </w:t>
      </w:r>
      <w:r w:rsidR="00FA6E3E" w:rsidRPr="00195A7E">
        <w:rPr>
          <w:rFonts w:ascii="Arial" w:hAnsi="Arial"/>
          <w:b/>
        </w:rPr>
        <w:t>Safeguarding Lead</w:t>
      </w:r>
      <w:r w:rsidRPr="00195A7E">
        <w:rPr>
          <w:rFonts w:ascii="Arial" w:hAnsi="Arial"/>
          <w:b/>
        </w:rPr>
        <w:t xml:space="preserve"> – main procedural steps</w:t>
      </w:r>
    </w:p>
    <w:p w14:paraId="33029A9C" w14:textId="77777777" w:rsidR="00684482" w:rsidRPr="00404218" w:rsidRDefault="00684482" w:rsidP="00A72C02">
      <w:pPr>
        <w:jc w:val="both"/>
        <w:rPr>
          <w:rFonts w:ascii="Arial" w:hAnsi="Arial"/>
          <w:b/>
          <w:u w:val="single"/>
        </w:rPr>
      </w:pPr>
    </w:p>
    <w:p w14:paraId="05F22BEA" w14:textId="77777777" w:rsidR="00390BDF" w:rsidRDefault="00684482" w:rsidP="00B546A4">
      <w:pPr>
        <w:numPr>
          <w:ilvl w:val="0"/>
          <w:numId w:val="14"/>
        </w:numPr>
        <w:jc w:val="both"/>
        <w:rPr>
          <w:rFonts w:ascii="Arial" w:hAnsi="Arial"/>
        </w:rPr>
      </w:pPr>
      <w:r w:rsidRPr="00390BDF">
        <w:rPr>
          <w:rFonts w:ascii="Arial" w:hAnsi="Arial"/>
        </w:rPr>
        <w:t>Begin a</w:t>
      </w:r>
      <w:r w:rsidR="00507ACB">
        <w:rPr>
          <w:rFonts w:ascii="Arial" w:hAnsi="Arial"/>
        </w:rPr>
        <w:t>n individual</w:t>
      </w:r>
      <w:r w:rsidRPr="00390BDF">
        <w:rPr>
          <w:rFonts w:ascii="Arial" w:hAnsi="Arial"/>
        </w:rPr>
        <w:t xml:space="preserve"> case file </w:t>
      </w:r>
      <w:r w:rsidR="00507ACB">
        <w:rPr>
          <w:rFonts w:ascii="Arial" w:hAnsi="Arial"/>
        </w:rPr>
        <w:t xml:space="preserve">for each child involved </w:t>
      </w:r>
      <w:r w:rsidRPr="00390BDF">
        <w:rPr>
          <w:rFonts w:ascii="Arial" w:hAnsi="Arial"/>
        </w:rPr>
        <w:t xml:space="preserve">which will hold a record of communications and actions to be stored securely (see </w:t>
      </w:r>
      <w:r w:rsidR="00560B34">
        <w:rPr>
          <w:rFonts w:ascii="Arial" w:hAnsi="Arial"/>
        </w:rPr>
        <w:t>s</w:t>
      </w:r>
      <w:r w:rsidRPr="00390BDF">
        <w:rPr>
          <w:rFonts w:ascii="Arial" w:hAnsi="Arial"/>
        </w:rPr>
        <w:t>ection on Records</w:t>
      </w:r>
      <w:r w:rsidR="00924728">
        <w:rPr>
          <w:rFonts w:ascii="Arial" w:hAnsi="Arial"/>
        </w:rPr>
        <w:t>,</w:t>
      </w:r>
      <w:r w:rsidRPr="00390BDF">
        <w:rPr>
          <w:rFonts w:ascii="Arial" w:hAnsi="Arial"/>
        </w:rPr>
        <w:t xml:space="preserve"> Monitoring</w:t>
      </w:r>
      <w:r w:rsidR="00924728">
        <w:rPr>
          <w:rFonts w:ascii="Arial" w:hAnsi="Arial"/>
        </w:rPr>
        <w:t xml:space="preserve"> and Transfer</w:t>
      </w:r>
      <w:r w:rsidRPr="00390BDF">
        <w:rPr>
          <w:rFonts w:ascii="Arial" w:hAnsi="Arial"/>
        </w:rPr>
        <w:t>).</w:t>
      </w:r>
      <w:r w:rsidR="00C73138">
        <w:rPr>
          <w:rFonts w:ascii="Arial" w:hAnsi="Arial"/>
        </w:rPr>
        <w:t xml:space="preserve"> Include a chronology of </w:t>
      </w:r>
      <w:r w:rsidR="007E150C">
        <w:rPr>
          <w:rFonts w:ascii="Arial" w:hAnsi="Arial"/>
        </w:rPr>
        <w:t xml:space="preserve">case </w:t>
      </w:r>
      <w:r w:rsidR="00C73138">
        <w:rPr>
          <w:rFonts w:ascii="Arial" w:hAnsi="Arial"/>
        </w:rPr>
        <w:t>activity.</w:t>
      </w:r>
    </w:p>
    <w:p w14:paraId="368B704C" w14:textId="77777777" w:rsidR="00390BDF" w:rsidRDefault="00390BDF" w:rsidP="00390BDF">
      <w:pPr>
        <w:ind w:left="720"/>
        <w:jc w:val="both"/>
        <w:rPr>
          <w:rFonts w:ascii="Arial" w:hAnsi="Arial"/>
        </w:rPr>
      </w:pPr>
    </w:p>
    <w:p w14:paraId="1E5FE79B" w14:textId="77777777" w:rsidR="00390BDF" w:rsidRPr="00390BDF" w:rsidRDefault="00684482" w:rsidP="00B546A4">
      <w:pPr>
        <w:numPr>
          <w:ilvl w:val="0"/>
          <w:numId w:val="14"/>
        </w:numPr>
        <w:jc w:val="both"/>
        <w:rPr>
          <w:rFonts w:ascii="Arial" w:hAnsi="Arial"/>
        </w:rPr>
      </w:pPr>
      <w:r w:rsidRPr="00390BDF">
        <w:rPr>
          <w:rFonts w:ascii="Arial" w:hAnsi="Arial"/>
        </w:rPr>
        <w:t>Where initial enquiries do not justify a referral to the investigating agencies</w:t>
      </w:r>
      <w:r w:rsidR="00924728">
        <w:rPr>
          <w:rFonts w:ascii="Arial" w:hAnsi="Arial"/>
        </w:rPr>
        <w:t>,</w:t>
      </w:r>
      <w:r w:rsidRPr="00390BDF">
        <w:rPr>
          <w:rFonts w:ascii="Arial" w:hAnsi="Arial"/>
        </w:rPr>
        <w:t xml:space="preserve"> inform the initiating adult and monitor the situation. If in doubt, seek advice </w:t>
      </w:r>
      <w:r w:rsidR="001A74DA" w:rsidRPr="00390BDF">
        <w:rPr>
          <w:rFonts w:ascii="Arial" w:hAnsi="Arial"/>
        </w:rPr>
        <w:t xml:space="preserve">from </w:t>
      </w:r>
      <w:r w:rsidR="00924728">
        <w:rPr>
          <w:rFonts w:ascii="Arial" w:hAnsi="Arial"/>
        </w:rPr>
        <w:t xml:space="preserve">the </w:t>
      </w:r>
      <w:r w:rsidR="00FA6E3E" w:rsidRPr="00390BDF">
        <w:rPr>
          <w:rFonts w:ascii="Arial" w:hAnsi="Arial"/>
        </w:rPr>
        <w:t>First Response professional</w:t>
      </w:r>
      <w:r w:rsidR="00924728">
        <w:rPr>
          <w:rFonts w:ascii="Arial" w:hAnsi="Arial"/>
        </w:rPr>
        <w:t xml:space="preserve">s </w:t>
      </w:r>
      <w:r w:rsidR="00A048D7">
        <w:rPr>
          <w:rFonts w:ascii="Arial" w:hAnsi="Arial"/>
        </w:rPr>
        <w:t>c</w:t>
      </w:r>
      <w:r w:rsidR="00924728">
        <w:rPr>
          <w:rFonts w:ascii="Arial" w:hAnsi="Arial"/>
        </w:rPr>
        <w:t>onsultation</w:t>
      </w:r>
      <w:r w:rsidR="00FA6E3E" w:rsidRPr="00390BDF">
        <w:rPr>
          <w:rFonts w:ascii="Arial" w:hAnsi="Arial"/>
        </w:rPr>
        <w:t xml:space="preserve"> line.</w:t>
      </w:r>
    </w:p>
    <w:p w14:paraId="6044F089" w14:textId="77777777" w:rsidR="00390BDF" w:rsidRDefault="00390BDF" w:rsidP="00390BDF">
      <w:pPr>
        <w:ind w:left="720"/>
        <w:jc w:val="both"/>
        <w:rPr>
          <w:rFonts w:ascii="Arial" w:hAnsi="Arial"/>
        </w:rPr>
      </w:pPr>
    </w:p>
    <w:p w14:paraId="4FCC9FB2" w14:textId="77777777" w:rsidR="00390BDF" w:rsidRPr="00390BDF" w:rsidRDefault="00BB1662" w:rsidP="00B546A4">
      <w:pPr>
        <w:numPr>
          <w:ilvl w:val="0"/>
          <w:numId w:val="14"/>
        </w:numPr>
        <w:jc w:val="both"/>
        <w:rPr>
          <w:rFonts w:ascii="Arial" w:hAnsi="Arial"/>
        </w:rPr>
      </w:pPr>
      <w:r w:rsidRPr="00390BDF">
        <w:rPr>
          <w:rFonts w:ascii="Arial" w:hAnsi="Arial"/>
        </w:rPr>
        <w:t>Share information confidentially with those who need to know.</w:t>
      </w:r>
    </w:p>
    <w:p w14:paraId="78174707" w14:textId="77777777" w:rsidR="00390BDF" w:rsidRDefault="00390BDF" w:rsidP="00390BDF">
      <w:pPr>
        <w:ind w:left="360"/>
        <w:jc w:val="both"/>
        <w:rPr>
          <w:rFonts w:ascii="Arial" w:hAnsi="Arial"/>
        </w:rPr>
      </w:pPr>
    </w:p>
    <w:p w14:paraId="300CCFCE" w14:textId="77777777" w:rsidR="00390BDF" w:rsidRDefault="00095B02" w:rsidP="00B546A4">
      <w:pPr>
        <w:numPr>
          <w:ilvl w:val="0"/>
          <w:numId w:val="14"/>
        </w:numPr>
        <w:jc w:val="both"/>
        <w:rPr>
          <w:rFonts w:ascii="Arial" w:hAnsi="Arial"/>
        </w:rPr>
      </w:pPr>
      <w:r w:rsidRPr="00390BDF">
        <w:rPr>
          <w:rFonts w:ascii="Arial" w:hAnsi="Arial"/>
        </w:rPr>
        <w:t xml:space="preserve">Where there is a child protection concern requiring immediate, same day, intervention from Children’s Social Care, the </w:t>
      </w:r>
      <w:r w:rsidR="0014305F" w:rsidRPr="00390BDF">
        <w:rPr>
          <w:rFonts w:ascii="Arial" w:hAnsi="Arial"/>
        </w:rPr>
        <w:t>First Response Children’s Duty</w:t>
      </w:r>
      <w:r w:rsidRPr="00390BDF">
        <w:rPr>
          <w:rFonts w:ascii="Arial" w:hAnsi="Arial"/>
        </w:rPr>
        <w:t xml:space="preserve"> should be contacted by phone</w:t>
      </w:r>
      <w:r w:rsidR="00560B34">
        <w:rPr>
          <w:rFonts w:ascii="Arial" w:hAnsi="Arial"/>
        </w:rPr>
        <w:t xml:space="preserve"> (contact the local authority Children’s Services where the child lives)</w:t>
      </w:r>
      <w:r w:rsidRPr="00390BDF">
        <w:rPr>
          <w:rFonts w:ascii="Arial" w:hAnsi="Arial"/>
        </w:rPr>
        <w:t xml:space="preserve">. Written confirmation should be made within 24 hours on the </w:t>
      </w:r>
      <w:r w:rsidR="001436A3">
        <w:rPr>
          <w:rFonts w:ascii="Arial" w:hAnsi="Arial"/>
        </w:rPr>
        <w:t>Multi-</w:t>
      </w:r>
      <w:r w:rsidRPr="00390BDF">
        <w:rPr>
          <w:rFonts w:ascii="Arial" w:hAnsi="Arial"/>
        </w:rPr>
        <w:t xml:space="preserve">Agency Referral Form </w:t>
      </w:r>
      <w:r w:rsidR="00824F69" w:rsidRPr="00390BDF">
        <w:rPr>
          <w:rFonts w:ascii="Arial" w:hAnsi="Arial"/>
        </w:rPr>
        <w:t>to Children’s Social Care.</w:t>
      </w:r>
      <w:r w:rsidRPr="00390BDF">
        <w:rPr>
          <w:rFonts w:ascii="Arial" w:hAnsi="Arial"/>
        </w:rPr>
        <w:t xml:space="preserve"> </w:t>
      </w:r>
      <w:r w:rsidR="00824F69" w:rsidRPr="00390BDF">
        <w:rPr>
          <w:rFonts w:ascii="Arial" w:hAnsi="Arial"/>
        </w:rPr>
        <w:t>All ot</w:t>
      </w:r>
      <w:r w:rsidR="0014305F" w:rsidRPr="00390BDF">
        <w:rPr>
          <w:rFonts w:ascii="Arial" w:hAnsi="Arial"/>
        </w:rPr>
        <w:t>her referrals</w:t>
      </w:r>
      <w:r w:rsidR="00824F69" w:rsidRPr="00390BDF">
        <w:rPr>
          <w:rFonts w:ascii="Arial" w:hAnsi="Arial"/>
        </w:rPr>
        <w:t xml:space="preserve"> should be made using the online form</w:t>
      </w:r>
      <w:r w:rsidR="00390BDF" w:rsidRPr="00390BDF">
        <w:rPr>
          <w:rFonts w:ascii="Arial" w:hAnsi="Arial"/>
        </w:rPr>
        <w:t xml:space="preserve"> (see link </w:t>
      </w:r>
      <w:hyperlink r:id="rId16" w:history="1">
        <w:r w:rsidR="00390BDF" w:rsidRPr="00390BDF">
          <w:rPr>
            <w:rStyle w:val="Hyperlink"/>
            <w:rFonts w:ascii="Arial" w:hAnsi="Arial" w:cs="Arial"/>
          </w:rPr>
          <w:t>http://lrsb.org.uk/childreport</w:t>
        </w:r>
      </w:hyperlink>
      <w:r w:rsidR="00390BDF" w:rsidRPr="00390BDF">
        <w:rPr>
          <w:rFonts w:ascii="Arial" w:hAnsi="Arial"/>
        </w:rPr>
        <w:t>).</w:t>
      </w:r>
    </w:p>
    <w:p w14:paraId="768CD9D7" w14:textId="77777777" w:rsidR="00390BDF" w:rsidRPr="00390BDF" w:rsidRDefault="00390BDF" w:rsidP="00390BDF">
      <w:pPr>
        <w:jc w:val="both"/>
        <w:rPr>
          <w:rFonts w:ascii="Arial" w:hAnsi="Arial"/>
        </w:rPr>
      </w:pPr>
    </w:p>
    <w:p w14:paraId="148DFC4D" w14:textId="77777777" w:rsidR="004F1246" w:rsidRPr="00390BDF" w:rsidRDefault="00684482" w:rsidP="00B546A4">
      <w:pPr>
        <w:numPr>
          <w:ilvl w:val="0"/>
          <w:numId w:val="14"/>
        </w:numPr>
        <w:jc w:val="both"/>
        <w:rPr>
          <w:rFonts w:ascii="Arial" w:hAnsi="Arial"/>
        </w:rPr>
      </w:pPr>
      <w:r w:rsidRPr="00390BDF">
        <w:rPr>
          <w:rFonts w:ascii="Arial" w:hAnsi="Arial"/>
        </w:rPr>
        <w:t xml:space="preserve">If the concern is about children using </w:t>
      </w:r>
      <w:r w:rsidR="005C6A9D">
        <w:rPr>
          <w:rFonts w:ascii="Arial" w:hAnsi="Arial"/>
        </w:rPr>
        <w:t>harmful sexual</w:t>
      </w:r>
      <w:r w:rsidRPr="00390BDF">
        <w:rPr>
          <w:rFonts w:ascii="Arial" w:hAnsi="Arial"/>
        </w:rPr>
        <w:t xml:space="preserve"> </w:t>
      </w:r>
      <w:proofErr w:type="spellStart"/>
      <w:r w:rsidRPr="00390BDF">
        <w:rPr>
          <w:rFonts w:ascii="Arial" w:hAnsi="Arial"/>
        </w:rPr>
        <w:t>behaviour</w:t>
      </w:r>
      <w:proofErr w:type="spellEnd"/>
      <w:r w:rsidRPr="00390BDF">
        <w:rPr>
          <w:rFonts w:ascii="Arial" w:hAnsi="Arial"/>
        </w:rPr>
        <w:t xml:space="preserve">, </w:t>
      </w:r>
      <w:r w:rsidR="00560B34">
        <w:rPr>
          <w:rFonts w:ascii="Arial" w:hAnsi="Arial"/>
        </w:rPr>
        <w:t xml:space="preserve">also </w:t>
      </w:r>
      <w:r w:rsidR="00B92B95" w:rsidRPr="00390BDF">
        <w:rPr>
          <w:rFonts w:ascii="Arial" w:hAnsi="Arial"/>
        </w:rPr>
        <w:t>refer to the separate guidance</w:t>
      </w:r>
      <w:r w:rsidR="004631F8">
        <w:rPr>
          <w:rFonts w:ascii="Arial" w:hAnsi="Arial"/>
        </w:rPr>
        <w:t xml:space="preserve">, </w:t>
      </w:r>
      <w:r w:rsidR="004631F8">
        <w:rPr>
          <w:rFonts w:ascii="Arial" w:hAnsi="Arial"/>
          <w:lang w:val="en-GB"/>
        </w:rPr>
        <w:t>“Guidance for schools working with children who display harmful sexual behaviour” (Leicestershire LA Guidance)</w:t>
      </w:r>
      <w:r w:rsidR="00B92B95" w:rsidRPr="00390BDF">
        <w:rPr>
          <w:rFonts w:ascii="Arial" w:hAnsi="Arial"/>
        </w:rPr>
        <w:t>.</w:t>
      </w:r>
    </w:p>
    <w:p w14:paraId="2614DEBB" w14:textId="77777777" w:rsidR="004F1246" w:rsidRPr="00404218" w:rsidRDefault="004F1246" w:rsidP="00A72C02">
      <w:pPr>
        <w:ind w:left="360"/>
        <w:jc w:val="both"/>
        <w:rPr>
          <w:rFonts w:ascii="Arial" w:hAnsi="Arial"/>
        </w:rPr>
      </w:pPr>
    </w:p>
    <w:p w14:paraId="09B16DB9" w14:textId="77777777" w:rsidR="00684482" w:rsidRPr="00404218" w:rsidRDefault="00684482" w:rsidP="00B546A4">
      <w:pPr>
        <w:numPr>
          <w:ilvl w:val="0"/>
          <w:numId w:val="14"/>
        </w:numPr>
        <w:jc w:val="both"/>
        <w:rPr>
          <w:rFonts w:ascii="Arial" w:hAnsi="Arial"/>
        </w:rPr>
      </w:pPr>
      <w:r w:rsidRPr="00404218">
        <w:rPr>
          <w:rFonts w:ascii="Arial" w:hAnsi="Arial"/>
        </w:rPr>
        <w:t>If it appears that urgent medical attention is required arrange for the child to be taken to hospital (normally this means calling an ambulance) accompanied by a member of staff who must inform medical staff that non-accidental injury is suspected.  Parents must be informed that the child has been taken to hospital.</w:t>
      </w:r>
    </w:p>
    <w:p w14:paraId="76CB181D" w14:textId="77777777" w:rsidR="00684482" w:rsidRPr="00404218" w:rsidRDefault="00684482" w:rsidP="00A72C02">
      <w:pPr>
        <w:jc w:val="both"/>
        <w:rPr>
          <w:rFonts w:ascii="Arial" w:hAnsi="Arial"/>
        </w:rPr>
      </w:pPr>
    </w:p>
    <w:p w14:paraId="6868FC6E" w14:textId="77777777" w:rsidR="00684482" w:rsidRPr="00404218" w:rsidRDefault="00684482" w:rsidP="00B546A4">
      <w:pPr>
        <w:numPr>
          <w:ilvl w:val="0"/>
          <w:numId w:val="14"/>
        </w:numPr>
        <w:jc w:val="both"/>
        <w:rPr>
          <w:rFonts w:ascii="Arial" w:hAnsi="Arial"/>
        </w:rPr>
      </w:pPr>
      <w:r w:rsidRPr="00404218">
        <w:rPr>
          <w:rFonts w:ascii="Arial" w:hAnsi="Arial"/>
        </w:rPr>
        <w:t xml:space="preserve">Exceptional circumstances:  If it is feared that the child might be at immediate risk on leaving school, take advice from </w:t>
      </w:r>
      <w:r w:rsidR="001E0DD9">
        <w:rPr>
          <w:rFonts w:ascii="Arial" w:hAnsi="Arial"/>
        </w:rPr>
        <w:t xml:space="preserve">the </w:t>
      </w:r>
      <w:r w:rsidR="0014305F">
        <w:rPr>
          <w:rFonts w:ascii="Arial" w:hAnsi="Arial"/>
        </w:rPr>
        <w:t xml:space="preserve">First Response </w:t>
      </w:r>
      <w:r w:rsidR="001E0DD9">
        <w:rPr>
          <w:rFonts w:ascii="Arial" w:hAnsi="Arial"/>
        </w:rPr>
        <w:t>Professionals Consultation line</w:t>
      </w:r>
      <w:r w:rsidRPr="00404218">
        <w:rPr>
          <w:rFonts w:ascii="Arial" w:hAnsi="Arial"/>
        </w:rPr>
        <w:t xml:space="preserve"> (for instance about difficulties if the school day has ended, or on whether to contact the police).  Remain with the child until the Social Worker takes responsibility. If in these circumstances a parent arrives to collect the child, the member of staff has no right to withhold the child</w:t>
      </w:r>
      <w:r w:rsidR="00117ABD">
        <w:rPr>
          <w:rFonts w:ascii="Arial" w:hAnsi="Arial"/>
        </w:rPr>
        <w:t>, unless there are current legal restrictions in force</w:t>
      </w:r>
      <w:r w:rsidR="00484265">
        <w:rPr>
          <w:rFonts w:ascii="Arial" w:hAnsi="Arial"/>
        </w:rPr>
        <w:t xml:space="preserve"> (</w:t>
      </w:r>
      <w:proofErr w:type="spellStart"/>
      <w:r w:rsidR="00484265">
        <w:rPr>
          <w:rFonts w:ascii="Arial" w:hAnsi="Arial"/>
        </w:rPr>
        <w:t>eg</w:t>
      </w:r>
      <w:proofErr w:type="spellEnd"/>
      <w:r w:rsidR="00484265">
        <w:rPr>
          <w:rFonts w:ascii="Arial" w:hAnsi="Arial"/>
        </w:rPr>
        <w:t xml:space="preserve"> a restraining </w:t>
      </w:r>
      <w:r w:rsidR="00484265">
        <w:rPr>
          <w:rFonts w:ascii="Arial" w:hAnsi="Arial"/>
        </w:rPr>
        <w:lastRenderedPageBreak/>
        <w:t>order)</w:t>
      </w:r>
      <w:r w:rsidRPr="00404218">
        <w:rPr>
          <w:rFonts w:ascii="Arial" w:hAnsi="Arial"/>
        </w:rPr>
        <w:t xml:space="preserve">.  If there are clear signs of physical risk or threat, </w:t>
      </w:r>
      <w:r w:rsidR="0014305F">
        <w:rPr>
          <w:rFonts w:ascii="Arial" w:hAnsi="Arial"/>
        </w:rPr>
        <w:t>First Response Children’s Duty</w:t>
      </w:r>
      <w:r w:rsidRPr="00404218">
        <w:rPr>
          <w:rFonts w:ascii="Arial" w:hAnsi="Arial"/>
        </w:rPr>
        <w:t xml:space="preserve"> should be updated and the Police should be contacted immediately.</w:t>
      </w:r>
    </w:p>
    <w:p w14:paraId="1EA8F762" w14:textId="77777777" w:rsidR="00684482" w:rsidRPr="00404218" w:rsidRDefault="00684482" w:rsidP="00A72C02">
      <w:pPr>
        <w:pStyle w:val="NormalWeb"/>
        <w:spacing w:before="0" w:after="0"/>
        <w:jc w:val="both"/>
        <w:rPr>
          <w:b/>
          <w:u w:val="single"/>
        </w:rPr>
      </w:pPr>
      <w:r w:rsidRPr="00404218">
        <w:rPr>
          <w:b/>
          <w:u w:val="single"/>
        </w:rPr>
        <w:t>APPENDIX 2</w:t>
      </w:r>
    </w:p>
    <w:p w14:paraId="532721E6" w14:textId="5AEBD741" w:rsidR="00834DCD" w:rsidRDefault="00684482" w:rsidP="00A72C02">
      <w:pPr>
        <w:pStyle w:val="NormalWeb"/>
        <w:spacing w:before="0" w:after="0"/>
        <w:jc w:val="both"/>
      </w:pPr>
      <w:r w:rsidRPr="00404218">
        <w:rPr>
          <w:b/>
        </w:rPr>
        <w:t xml:space="preserve">PROCESS FOR DEALING WITH </w:t>
      </w:r>
      <w:r w:rsidR="00067B2A">
        <w:rPr>
          <w:b/>
        </w:rPr>
        <w:t xml:space="preserve">SAFEGUARDING CONCERNS OR </w:t>
      </w:r>
      <w:r w:rsidRPr="00404218">
        <w:rPr>
          <w:b/>
        </w:rPr>
        <w:t>ALLEGATIONS AGAINST STAFF (INCLUDING HEADTEACHERS)</w:t>
      </w:r>
      <w:r w:rsidR="007E3E8B">
        <w:rPr>
          <w:b/>
        </w:rPr>
        <w:t>, SUPPLY TEACHERS</w:t>
      </w:r>
      <w:r w:rsidR="00A27DCC">
        <w:rPr>
          <w:b/>
        </w:rPr>
        <w:t>,</w:t>
      </w:r>
      <w:r w:rsidRPr="00404218">
        <w:rPr>
          <w:b/>
        </w:rPr>
        <w:t xml:space="preserve"> VOLUNTEERS</w:t>
      </w:r>
      <w:r w:rsidR="00A27DCC">
        <w:rPr>
          <w:b/>
        </w:rPr>
        <w:t xml:space="preserve"> AND CONTRACTORS</w:t>
      </w:r>
      <w:r w:rsidRPr="00404218">
        <w:rPr>
          <w:b/>
        </w:rPr>
        <w:t xml:space="preserve"> </w:t>
      </w:r>
    </w:p>
    <w:p w14:paraId="1F4C5058" w14:textId="77777777" w:rsidR="00684482" w:rsidRPr="00404218" w:rsidRDefault="00684482" w:rsidP="00A72C02">
      <w:pPr>
        <w:pStyle w:val="NormalWeb"/>
        <w:spacing w:before="0" w:after="0"/>
        <w:jc w:val="both"/>
      </w:pPr>
      <w:r w:rsidRPr="00404218">
        <w:t xml:space="preserve">These procedures should be followed in all cases in which there is an allegation or </w:t>
      </w:r>
      <w:r w:rsidR="00560B34">
        <w:t xml:space="preserve">safeguarding concern </w:t>
      </w:r>
      <w:r w:rsidRPr="00404218">
        <w:t>that a person working with children has:</w:t>
      </w:r>
    </w:p>
    <w:p w14:paraId="4DB30700" w14:textId="77777777" w:rsidR="00684482" w:rsidRPr="00404218" w:rsidRDefault="00684482" w:rsidP="00B546A4">
      <w:pPr>
        <w:pStyle w:val="NormalWeb"/>
        <w:numPr>
          <w:ilvl w:val="0"/>
          <w:numId w:val="15"/>
        </w:numPr>
        <w:spacing w:before="0" w:after="0"/>
        <w:jc w:val="both"/>
      </w:pPr>
      <w:r w:rsidRPr="00404218">
        <w:t>behaved in a way that has harmed a child, or may have harmed a child;</w:t>
      </w:r>
    </w:p>
    <w:p w14:paraId="68206C54" w14:textId="77777777" w:rsidR="00684482" w:rsidRDefault="00684482" w:rsidP="00B546A4">
      <w:pPr>
        <w:pStyle w:val="NormalWeb"/>
        <w:numPr>
          <w:ilvl w:val="0"/>
          <w:numId w:val="15"/>
        </w:numPr>
        <w:spacing w:before="0" w:after="0"/>
        <w:jc w:val="both"/>
      </w:pPr>
      <w:r w:rsidRPr="00404218">
        <w:t>possibly committed a criminal offence against or related to a child;</w:t>
      </w:r>
    </w:p>
    <w:p w14:paraId="3EE8D0D8" w14:textId="77777777" w:rsidR="00A07AF8" w:rsidRDefault="00A07AF8" w:rsidP="00B546A4">
      <w:pPr>
        <w:pStyle w:val="NormalWeb"/>
        <w:numPr>
          <w:ilvl w:val="0"/>
          <w:numId w:val="15"/>
        </w:numPr>
        <w:spacing w:before="0" w:after="0"/>
        <w:jc w:val="both"/>
      </w:pPr>
      <w:r>
        <w:t>behaved towards a child or children in a way that indicates he or she would po</w:t>
      </w:r>
      <w:r w:rsidR="00CA35C3">
        <w:t xml:space="preserve">se a risk of harm </w:t>
      </w:r>
      <w:r w:rsidR="00F70041">
        <w:t>to</w:t>
      </w:r>
      <w:r>
        <w:t xml:space="preserve"> children</w:t>
      </w:r>
      <w:r w:rsidR="00560B34">
        <w:t>; or</w:t>
      </w:r>
    </w:p>
    <w:p w14:paraId="04A0D1C1" w14:textId="77777777" w:rsidR="00560B34" w:rsidRPr="00067B2A" w:rsidRDefault="00560B34" w:rsidP="0006328C">
      <w:pPr>
        <w:pStyle w:val="BodyText"/>
        <w:numPr>
          <w:ilvl w:val="0"/>
          <w:numId w:val="15"/>
        </w:numPr>
        <w:kinsoku w:val="0"/>
        <w:overflowPunct w:val="0"/>
        <w:spacing w:line="268" w:lineRule="exact"/>
        <w:jc w:val="both"/>
      </w:pPr>
      <w:bookmarkStart w:id="9" w:name="Part_four:_Allegations_of_abuse_made_aga"/>
      <w:bookmarkStart w:id="10" w:name="Duties_as_an_employer_and_an_employee"/>
      <w:bookmarkEnd w:id="9"/>
      <w:bookmarkEnd w:id="10"/>
      <w:r w:rsidRPr="0006328C">
        <w:rPr>
          <w:b w:val="0"/>
          <w:u w:val="none"/>
        </w:rPr>
        <w:t>behaved or may have behaved in a way that indicates they may not be suitable to</w:t>
      </w:r>
      <w:r>
        <w:rPr>
          <w:b w:val="0"/>
          <w:u w:val="none"/>
        </w:rPr>
        <w:t xml:space="preserve"> </w:t>
      </w:r>
      <w:r w:rsidRPr="0006328C">
        <w:rPr>
          <w:b w:val="0"/>
          <w:u w:val="none"/>
        </w:rPr>
        <w:t>work with children.</w:t>
      </w:r>
    </w:p>
    <w:p w14:paraId="49967F3B" w14:textId="77AA6A3F" w:rsidR="00677229" w:rsidRDefault="00677229" w:rsidP="00A72C02">
      <w:pPr>
        <w:pStyle w:val="NormalWeb"/>
        <w:spacing w:before="0" w:after="0"/>
        <w:jc w:val="both"/>
      </w:pPr>
      <w:r w:rsidRPr="00677229">
        <w:t xml:space="preserve">There is also a </w:t>
      </w:r>
      <w:r w:rsidRPr="00714691">
        <w:t xml:space="preserve">school “Low-level concerns policy” which should be followed </w:t>
      </w:r>
      <w:r w:rsidR="00714691">
        <w:t xml:space="preserve">if the concern does not meet the allegations threshold above or is not considered serious enough to </w:t>
      </w:r>
      <w:r w:rsidR="00014BEA">
        <w:t>make</w:t>
      </w:r>
      <w:r w:rsidR="00714691">
        <w:t xml:space="preserve"> a referral to the LADO.</w:t>
      </w:r>
    </w:p>
    <w:p w14:paraId="289B8014" w14:textId="6B196DCF" w:rsidR="00684482" w:rsidRPr="00404218" w:rsidRDefault="00684482" w:rsidP="00A72C02">
      <w:pPr>
        <w:pStyle w:val="NormalWeb"/>
        <w:spacing w:before="0" w:after="0"/>
        <w:jc w:val="both"/>
      </w:pPr>
      <w:r w:rsidRPr="00404218">
        <w:t>Relevant documents:</w:t>
      </w:r>
    </w:p>
    <w:p w14:paraId="708D441F" w14:textId="74C4BAB4" w:rsidR="00684482" w:rsidRPr="00FE5AFC" w:rsidRDefault="00FA6E3E" w:rsidP="00B546A4">
      <w:pPr>
        <w:pStyle w:val="NormalWeb"/>
        <w:numPr>
          <w:ilvl w:val="0"/>
          <w:numId w:val="16"/>
        </w:numPr>
        <w:spacing w:before="0" w:after="0"/>
        <w:jc w:val="both"/>
      </w:pPr>
      <w:r>
        <w:t>DfE “Keeping children safe in education: Statutory guidance for schools and colleges” (part 4</w:t>
      </w:r>
      <w:r w:rsidR="00834DCD">
        <w:t>: Allegations made against</w:t>
      </w:r>
      <w:r w:rsidR="00A27DCC">
        <w:t>/concerns raised in relation to</w:t>
      </w:r>
      <w:r w:rsidR="00834DCD">
        <w:t xml:space="preserve"> teachers</w:t>
      </w:r>
      <w:r w:rsidR="00A27DCC">
        <w:t>,</w:t>
      </w:r>
      <w:r w:rsidR="007E3E8B">
        <w:t xml:space="preserve"> including supply teachers</w:t>
      </w:r>
      <w:r w:rsidR="00A27DCC">
        <w:t>, other staff,</w:t>
      </w:r>
      <w:r w:rsidR="007E3E8B">
        <w:t xml:space="preserve"> volunteers</w:t>
      </w:r>
      <w:r w:rsidR="00A27DCC">
        <w:t xml:space="preserve"> and contractors</w:t>
      </w:r>
      <w:r>
        <w:t>)</w:t>
      </w:r>
    </w:p>
    <w:p w14:paraId="767B56B0" w14:textId="77777777" w:rsidR="00684482" w:rsidRPr="00195A7E" w:rsidRDefault="00684482" w:rsidP="00B546A4">
      <w:pPr>
        <w:pStyle w:val="Heading4"/>
        <w:numPr>
          <w:ilvl w:val="0"/>
          <w:numId w:val="8"/>
        </w:numPr>
        <w:tabs>
          <w:tab w:val="clear" w:pos="720"/>
          <w:tab w:val="num" w:pos="540"/>
        </w:tabs>
        <w:spacing w:before="0" w:after="0"/>
        <w:ind w:left="540" w:hanging="540"/>
        <w:jc w:val="both"/>
        <w:rPr>
          <w:rFonts w:ascii="Arial" w:hAnsi="Arial" w:cs="Arial"/>
          <w:b w:val="0"/>
        </w:rPr>
      </w:pPr>
      <w:r w:rsidRPr="00195A7E">
        <w:rPr>
          <w:rFonts w:ascii="Arial" w:hAnsi="Arial" w:cs="Arial"/>
          <w:sz w:val="24"/>
          <w:szCs w:val="24"/>
        </w:rPr>
        <w:t>Individual Staff/Volunteers/Other Adults</w:t>
      </w:r>
      <w:r w:rsidR="00535886" w:rsidRPr="00195A7E">
        <w:rPr>
          <w:rFonts w:ascii="Arial" w:hAnsi="Arial" w:cs="Arial"/>
          <w:sz w:val="24"/>
          <w:szCs w:val="24"/>
        </w:rPr>
        <w:t xml:space="preserve"> who receive the allegation</w:t>
      </w:r>
      <w:r w:rsidRPr="00195A7E">
        <w:rPr>
          <w:rFonts w:ascii="Arial" w:hAnsi="Arial" w:cs="Arial"/>
          <w:b w:val="0"/>
        </w:rPr>
        <w:t>:</w:t>
      </w:r>
    </w:p>
    <w:p w14:paraId="74B9A0D6" w14:textId="77777777" w:rsidR="00684482" w:rsidRDefault="00684482" w:rsidP="00A72C02">
      <w:pPr>
        <w:tabs>
          <w:tab w:val="num" w:pos="2160"/>
        </w:tabs>
        <w:jc w:val="both"/>
        <w:rPr>
          <w:rFonts w:ascii="Arial" w:hAnsi="Arial"/>
        </w:rPr>
      </w:pPr>
    </w:p>
    <w:p w14:paraId="105C182C" w14:textId="02221D07" w:rsidR="00684482" w:rsidRPr="00B64B88" w:rsidRDefault="00684482" w:rsidP="00B546A4">
      <w:pPr>
        <w:numPr>
          <w:ilvl w:val="1"/>
          <w:numId w:val="8"/>
        </w:numPr>
        <w:tabs>
          <w:tab w:val="clear" w:pos="1260"/>
          <w:tab w:val="num" w:pos="322"/>
          <w:tab w:val="num" w:pos="1080"/>
        </w:tabs>
        <w:ind w:left="1080" w:hanging="540"/>
        <w:jc w:val="both"/>
        <w:rPr>
          <w:rFonts w:ascii="Arial" w:hAnsi="Arial" w:cs="Arial"/>
        </w:rPr>
      </w:pPr>
      <w:r w:rsidRPr="00B64B88">
        <w:rPr>
          <w:rFonts w:ascii="Arial" w:hAnsi="Arial" w:cs="Arial"/>
        </w:rPr>
        <w:t xml:space="preserve">Write </w:t>
      </w:r>
      <w:r w:rsidR="00714691">
        <w:rPr>
          <w:rFonts w:ascii="Arial" w:hAnsi="Arial" w:cs="Arial"/>
        </w:rPr>
        <w:t xml:space="preserve">and sign </w:t>
      </w:r>
      <w:r w:rsidRPr="00B64B88">
        <w:rPr>
          <w:rFonts w:ascii="Arial" w:hAnsi="Arial" w:cs="Arial"/>
        </w:rPr>
        <w:t>a dated and timed note of what has been disclosed or noticed, said or done.</w:t>
      </w:r>
    </w:p>
    <w:p w14:paraId="38180F26" w14:textId="77777777" w:rsidR="00684482" w:rsidRPr="00B64B88" w:rsidRDefault="00684482" w:rsidP="00A72C02">
      <w:pPr>
        <w:tabs>
          <w:tab w:val="num" w:pos="1080"/>
          <w:tab w:val="num" w:pos="2160"/>
        </w:tabs>
        <w:ind w:left="1080" w:hanging="540"/>
        <w:jc w:val="both"/>
        <w:rPr>
          <w:rFonts w:ascii="Arial" w:hAnsi="Arial" w:cs="Arial"/>
        </w:rPr>
      </w:pPr>
    </w:p>
    <w:p w14:paraId="0E0A035E" w14:textId="77777777" w:rsidR="00684482" w:rsidRPr="00B64B88" w:rsidRDefault="00684482" w:rsidP="00B546A4">
      <w:pPr>
        <w:numPr>
          <w:ilvl w:val="1"/>
          <w:numId w:val="8"/>
        </w:numPr>
        <w:tabs>
          <w:tab w:val="clear" w:pos="1260"/>
          <w:tab w:val="num" w:pos="322"/>
          <w:tab w:val="num" w:pos="1080"/>
        </w:tabs>
        <w:ind w:left="1080" w:hanging="540"/>
        <w:jc w:val="both"/>
        <w:rPr>
          <w:rFonts w:ascii="Arial" w:hAnsi="Arial" w:cs="Arial"/>
        </w:rPr>
      </w:pPr>
      <w:r w:rsidRPr="00B64B88">
        <w:rPr>
          <w:rFonts w:ascii="Arial" w:hAnsi="Arial" w:cs="Arial"/>
        </w:rPr>
        <w:t xml:space="preserve">Report immediately to the </w:t>
      </w:r>
      <w:r>
        <w:rPr>
          <w:rFonts w:ascii="Arial" w:hAnsi="Arial" w:cs="Arial"/>
        </w:rPr>
        <w:t>Headteacher</w:t>
      </w:r>
      <w:r w:rsidRPr="00B64B88">
        <w:rPr>
          <w:rFonts w:ascii="Arial" w:hAnsi="Arial" w:cs="Arial"/>
        </w:rPr>
        <w:t>.</w:t>
      </w:r>
    </w:p>
    <w:p w14:paraId="312FE978" w14:textId="77777777" w:rsidR="00684482" w:rsidRPr="00B64B88" w:rsidRDefault="00684482" w:rsidP="00A72C02">
      <w:pPr>
        <w:tabs>
          <w:tab w:val="num" w:pos="1080"/>
          <w:tab w:val="num" w:pos="2160"/>
        </w:tabs>
        <w:ind w:left="1080" w:hanging="540"/>
        <w:jc w:val="both"/>
        <w:rPr>
          <w:rFonts w:ascii="Arial" w:hAnsi="Arial" w:cs="Arial"/>
        </w:rPr>
      </w:pPr>
    </w:p>
    <w:p w14:paraId="161C5C8A" w14:textId="77777777" w:rsidR="00684482" w:rsidRPr="00B64B88" w:rsidRDefault="00684482" w:rsidP="00B546A4">
      <w:pPr>
        <w:numPr>
          <w:ilvl w:val="1"/>
          <w:numId w:val="8"/>
        </w:numPr>
        <w:tabs>
          <w:tab w:val="clear" w:pos="1260"/>
          <w:tab w:val="num" w:pos="322"/>
          <w:tab w:val="num" w:pos="1080"/>
          <w:tab w:val="num" w:pos="2160"/>
        </w:tabs>
        <w:ind w:left="1080" w:hanging="540"/>
        <w:jc w:val="both"/>
        <w:rPr>
          <w:rFonts w:ascii="Arial" w:hAnsi="Arial" w:cs="Arial"/>
        </w:rPr>
      </w:pPr>
      <w:r w:rsidRPr="00B64B88">
        <w:rPr>
          <w:rFonts w:ascii="Arial" w:hAnsi="Arial" w:cs="Arial"/>
        </w:rPr>
        <w:t>Pass on the written record.</w:t>
      </w:r>
    </w:p>
    <w:p w14:paraId="5916D999" w14:textId="77777777" w:rsidR="00684482" w:rsidRPr="00B64B88" w:rsidRDefault="00684482" w:rsidP="00A72C02">
      <w:pPr>
        <w:tabs>
          <w:tab w:val="num" w:pos="1080"/>
          <w:tab w:val="num" w:pos="2160"/>
        </w:tabs>
        <w:ind w:left="1080" w:hanging="540"/>
        <w:jc w:val="both"/>
        <w:rPr>
          <w:rFonts w:ascii="Arial" w:hAnsi="Arial" w:cs="Arial"/>
        </w:rPr>
      </w:pPr>
    </w:p>
    <w:p w14:paraId="5CA696A6" w14:textId="77777777" w:rsidR="00684482" w:rsidRDefault="00AC3F99" w:rsidP="00AC3F99">
      <w:pPr>
        <w:ind w:left="1080" w:hanging="796"/>
        <w:jc w:val="both"/>
        <w:rPr>
          <w:rFonts w:ascii="Arial" w:hAnsi="Arial" w:cs="Arial"/>
        </w:rPr>
      </w:pPr>
      <w:r>
        <w:rPr>
          <w:rFonts w:ascii="Arial" w:hAnsi="Arial" w:cs="Arial"/>
        </w:rPr>
        <w:t xml:space="preserve">iv.       </w:t>
      </w:r>
      <w:r>
        <w:rPr>
          <w:rFonts w:ascii="Arial" w:hAnsi="Arial" w:cs="Arial"/>
        </w:rPr>
        <w:tab/>
      </w:r>
      <w:r w:rsidR="00684482" w:rsidRPr="00B64B88">
        <w:rPr>
          <w:rFonts w:ascii="Arial" w:hAnsi="Arial" w:cs="Arial"/>
        </w:rPr>
        <w:t xml:space="preserve">If the allegation </w:t>
      </w:r>
      <w:r w:rsidR="007E3E8B">
        <w:rPr>
          <w:rFonts w:ascii="Arial" w:hAnsi="Arial" w:cs="Arial"/>
        </w:rPr>
        <w:t xml:space="preserve">or safeguarding </w:t>
      </w:r>
      <w:r w:rsidR="00684482" w:rsidRPr="00B64B88">
        <w:rPr>
          <w:rFonts w:ascii="Arial" w:hAnsi="Arial" w:cs="Arial"/>
        </w:rPr>
        <w:t xml:space="preserve">concern </w:t>
      </w:r>
      <w:r w:rsidR="007E3E8B">
        <w:rPr>
          <w:rFonts w:ascii="Arial" w:hAnsi="Arial" w:cs="Arial"/>
        </w:rPr>
        <w:t xml:space="preserve">is about </w:t>
      </w:r>
      <w:r w:rsidR="00684482" w:rsidRPr="00B64B88">
        <w:rPr>
          <w:rFonts w:ascii="Arial" w:hAnsi="Arial" w:cs="Arial"/>
        </w:rPr>
        <w:t xml:space="preserve">the conduct of the </w:t>
      </w:r>
      <w:r>
        <w:rPr>
          <w:rFonts w:ascii="Arial" w:hAnsi="Arial" w:cs="Arial"/>
        </w:rPr>
        <w:t xml:space="preserve">Headteacher, report </w:t>
      </w:r>
      <w:r w:rsidR="00684482">
        <w:rPr>
          <w:rFonts w:ascii="Arial" w:hAnsi="Arial" w:cs="Arial"/>
        </w:rPr>
        <w:t xml:space="preserve"> immediately to the Chair of Governors</w:t>
      </w:r>
      <w:r w:rsidR="00684482" w:rsidRPr="00B64B88">
        <w:rPr>
          <w:rFonts w:ascii="Arial" w:hAnsi="Arial" w:cs="Arial"/>
        </w:rPr>
        <w:t>.</w:t>
      </w:r>
      <w:r w:rsidR="00684482">
        <w:rPr>
          <w:rFonts w:ascii="Arial" w:hAnsi="Arial" w:cs="Arial"/>
        </w:rPr>
        <w:t xml:space="preserve"> </w:t>
      </w:r>
      <w:r w:rsidR="00684482" w:rsidRPr="00B64B88">
        <w:rPr>
          <w:rFonts w:ascii="Arial" w:hAnsi="Arial" w:cs="Arial"/>
        </w:rPr>
        <w:t xml:space="preserve"> Pass on the written record.</w:t>
      </w:r>
      <w:r>
        <w:rPr>
          <w:rFonts w:ascii="Arial" w:hAnsi="Arial" w:cs="Arial"/>
        </w:rPr>
        <w:t xml:space="preserve"> </w:t>
      </w:r>
      <w:r w:rsidR="00684482">
        <w:rPr>
          <w:rFonts w:ascii="Arial" w:hAnsi="Arial" w:cs="Arial"/>
        </w:rPr>
        <w:t>(</w:t>
      </w:r>
      <w:r w:rsidR="00684482" w:rsidRPr="00B64B88">
        <w:rPr>
          <w:rFonts w:ascii="Arial" w:hAnsi="Arial" w:cs="Arial"/>
        </w:rPr>
        <w:t>If there is difficulty reporting to the Chai</w:t>
      </w:r>
      <w:r w:rsidR="00684482">
        <w:rPr>
          <w:rFonts w:ascii="Arial" w:hAnsi="Arial" w:cs="Arial"/>
        </w:rPr>
        <w:t>r of Governors, contact the</w:t>
      </w:r>
      <w:r w:rsidR="00684482" w:rsidRPr="00B64B88">
        <w:rPr>
          <w:rFonts w:ascii="Arial" w:hAnsi="Arial" w:cs="Arial"/>
        </w:rPr>
        <w:t xml:space="preserve"> </w:t>
      </w:r>
      <w:r w:rsidR="000F5F6B">
        <w:rPr>
          <w:rFonts w:ascii="Arial" w:hAnsi="Arial" w:cs="Arial"/>
        </w:rPr>
        <w:t>Allegations Manager</w:t>
      </w:r>
      <w:r w:rsidR="007B00E5">
        <w:rPr>
          <w:rFonts w:ascii="Arial" w:hAnsi="Arial" w:cs="Arial"/>
        </w:rPr>
        <w:t xml:space="preserve"> (LADO)</w:t>
      </w:r>
      <w:r w:rsidR="000F5F6B">
        <w:rPr>
          <w:rFonts w:ascii="Arial" w:hAnsi="Arial" w:cs="Arial"/>
        </w:rPr>
        <w:t xml:space="preserve">, Safeguarding </w:t>
      </w:r>
      <w:r w:rsidR="007A25AD">
        <w:rPr>
          <w:rFonts w:ascii="Arial" w:hAnsi="Arial" w:cs="Arial"/>
        </w:rPr>
        <w:t xml:space="preserve">and </w:t>
      </w:r>
      <w:r w:rsidR="007F1E8A">
        <w:rPr>
          <w:rFonts w:ascii="Arial" w:hAnsi="Arial" w:cs="Arial"/>
        </w:rPr>
        <w:t xml:space="preserve">Performance </w:t>
      </w:r>
      <w:r w:rsidR="007A25AD">
        <w:rPr>
          <w:rFonts w:ascii="Arial" w:hAnsi="Arial" w:cs="Arial"/>
        </w:rPr>
        <w:t>U</w:t>
      </w:r>
      <w:r w:rsidR="000F5F6B">
        <w:rPr>
          <w:rFonts w:ascii="Arial" w:hAnsi="Arial" w:cs="Arial"/>
        </w:rPr>
        <w:t>nit</w:t>
      </w:r>
      <w:r w:rsidR="00684482" w:rsidRPr="00B64B88">
        <w:rPr>
          <w:rFonts w:ascii="Arial" w:hAnsi="Arial" w:cs="Arial"/>
        </w:rPr>
        <w:t xml:space="preserve"> as soon as possible.)</w:t>
      </w:r>
    </w:p>
    <w:p w14:paraId="7DEE56DC" w14:textId="77777777" w:rsidR="00684482" w:rsidRPr="00B64B88" w:rsidRDefault="00684482" w:rsidP="00A72C02">
      <w:pPr>
        <w:tabs>
          <w:tab w:val="num" w:pos="2160"/>
        </w:tabs>
        <w:ind w:left="1134"/>
        <w:jc w:val="both"/>
        <w:rPr>
          <w:rFonts w:ascii="Arial" w:hAnsi="Arial" w:cs="Arial"/>
        </w:rPr>
      </w:pPr>
    </w:p>
    <w:p w14:paraId="3B874017" w14:textId="77777777" w:rsidR="00684482" w:rsidRPr="00195A7E" w:rsidRDefault="00684482" w:rsidP="00B546A4">
      <w:pPr>
        <w:pStyle w:val="Heading5"/>
        <w:numPr>
          <w:ilvl w:val="0"/>
          <w:numId w:val="8"/>
        </w:numPr>
        <w:tabs>
          <w:tab w:val="clear" w:pos="720"/>
          <w:tab w:val="num" w:pos="540"/>
        </w:tabs>
        <w:spacing w:before="0" w:after="0"/>
        <w:ind w:left="540" w:hanging="540"/>
        <w:jc w:val="both"/>
        <w:rPr>
          <w:rFonts w:ascii="Arial" w:hAnsi="Arial" w:cs="Arial"/>
          <w:i w:val="0"/>
          <w:sz w:val="24"/>
          <w:szCs w:val="24"/>
        </w:rPr>
      </w:pPr>
      <w:r w:rsidRPr="00195A7E">
        <w:rPr>
          <w:rFonts w:ascii="Arial" w:hAnsi="Arial" w:cs="Arial"/>
          <w:i w:val="0"/>
          <w:sz w:val="24"/>
          <w:szCs w:val="24"/>
        </w:rPr>
        <w:t>Headteacher</w:t>
      </w:r>
      <w:r w:rsidR="00E32826" w:rsidRPr="00195A7E">
        <w:rPr>
          <w:rFonts w:ascii="Arial" w:hAnsi="Arial" w:cs="Arial"/>
          <w:i w:val="0"/>
          <w:sz w:val="24"/>
          <w:szCs w:val="24"/>
        </w:rPr>
        <w:t xml:space="preserve"> (</w:t>
      </w:r>
      <w:r w:rsidR="00FF6900" w:rsidRPr="00195A7E">
        <w:rPr>
          <w:rFonts w:ascii="Arial" w:hAnsi="Arial" w:cs="Arial"/>
          <w:i w:val="0"/>
          <w:sz w:val="24"/>
          <w:szCs w:val="24"/>
        </w:rPr>
        <w:t xml:space="preserve">or Chair of </w:t>
      </w:r>
      <w:proofErr w:type="spellStart"/>
      <w:r w:rsidR="00FF6900" w:rsidRPr="00195A7E">
        <w:rPr>
          <w:rFonts w:ascii="Arial" w:hAnsi="Arial" w:cs="Arial"/>
          <w:i w:val="0"/>
          <w:sz w:val="24"/>
          <w:szCs w:val="24"/>
        </w:rPr>
        <w:t>Govenors</w:t>
      </w:r>
      <w:proofErr w:type="spellEnd"/>
      <w:r w:rsidR="00E32826" w:rsidRPr="00195A7E">
        <w:rPr>
          <w:rFonts w:ascii="Arial" w:hAnsi="Arial" w:cs="Arial"/>
          <w:i w:val="0"/>
          <w:sz w:val="24"/>
          <w:szCs w:val="24"/>
        </w:rPr>
        <w:t>)</w:t>
      </w:r>
    </w:p>
    <w:p w14:paraId="4EB28A19" w14:textId="77777777" w:rsidR="00684482" w:rsidRPr="00535886" w:rsidRDefault="00684482" w:rsidP="00A72C02">
      <w:pPr>
        <w:jc w:val="both"/>
        <w:rPr>
          <w:rFonts w:ascii="Arial" w:hAnsi="Arial" w:cs="Arial"/>
          <w:u w:val="single"/>
        </w:rPr>
      </w:pPr>
    </w:p>
    <w:p w14:paraId="3268AF75" w14:textId="0755D5A6" w:rsidR="00684482" w:rsidRPr="00B64B88" w:rsidRDefault="00684482" w:rsidP="00B546A4">
      <w:pPr>
        <w:numPr>
          <w:ilvl w:val="1"/>
          <w:numId w:val="8"/>
        </w:numPr>
        <w:tabs>
          <w:tab w:val="clear" w:pos="1260"/>
          <w:tab w:val="num" w:pos="322"/>
          <w:tab w:val="num" w:pos="1080"/>
        </w:tabs>
        <w:ind w:left="1080" w:hanging="540"/>
        <w:jc w:val="both"/>
        <w:rPr>
          <w:rFonts w:ascii="Arial" w:hAnsi="Arial" w:cs="Arial"/>
        </w:rPr>
      </w:pPr>
      <w:r w:rsidRPr="00B64B88">
        <w:rPr>
          <w:rFonts w:ascii="Arial" w:hAnsi="Arial" w:cs="Arial"/>
        </w:rPr>
        <w:t xml:space="preserve">If there is no written record, write </w:t>
      </w:r>
      <w:r w:rsidR="00714691">
        <w:rPr>
          <w:rFonts w:ascii="Arial" w:hAnsi="Arial" w:cs="Arial"/>
        </w:rPr>
        <w:t xml:space="preserve">and sign </w:t>
      </w:r>
      <w:r w:rsidRPr="00B64B88">
        <w:rPr>
          <w:rFonts w:ascii="Arial" w:hAnsi="Arial" w:cs="Arial"/>
        </w:rPr>
        <w:t>a dated and timed note of what has been disclosed or noticed, said or done.</w:t>
      </w:r>
    </w:p>
    <w:p w14:paraId="751FF531" w14:textId="77777777" w:rsidR="00684482" w:rsidRPr="00B64B88" w:rsidRDefault="00684482" w:rsidP="00A72C02">
      <w:pPr>
        <w:ind w:left="540"/>
        <w:jc w:val="both"/>
        <w:rPr>
          <w:rFonts w:ascii="Arial" w:hAnsi="Arial" w:cs="Arial"/>
        </w:rPr>
      </w:pPr>
    </w:p>
    <w:p w14:paraId="660E42E6" w14:textId="77777777" w:rsidR="00684482" w:rsidRPr="00B64B88" w:rsidRDefault="00535886" w:rsidP="00B546A4">
      <w:pPr>
        <w:numPr>
          <w:ilvl w:val="1"/>
          <w:numId w:val="8"/>
        </w:numPr>
        <w:tabs>
          <w:tab w:val="clear" w:pos="1260"/>
          <w:tab w:val="num" w:pos="322"/>
          <w:tab w:val="num" w:pos="1080"/>
        </w:tabs>
        <w:ind w:left="1080" w:hanging="540"/>
        <w:jc w:val="both"/>
        <w:rPr>
          <w:rFonts w:ascii="Arial" w:hAnsi="Arial" w:cs="Arial"/>
        </w:rPr>
      </w:pPr>
      <w:r>
        <w:rPr>
          <w:rFonts w:ascii="Arial" w:hAnsi="Arial" w:cs="Arial"/>
        </w:rPr>
        <w:lastRenderedPageBreak/>
        <w:t>Before taking further action notify and seek advice from</w:t>
      </w:r>
      <w:r w:rsidR="00684482">
        <w:rPr>
          <w:rFonts w:ascii="Arial" w:hAnsi="Arial" w:cs="Arial"/>
        </w:rPr>
        <w:t xml:space="preserve"> the</w:t>
      </w:r>
      <w:r w:rsidR="00684482" w:rsidRPr="00B64B88">
        <w:rPr>
          <w:rFonts w:ascii="Arial" w:hAnsi="Arial" w:cs="Arial"/>
        </w:rPr>
        <w:t xml:space="preserve"> </w:t>
      </w:r>
      <w:r w:rsidR="000F5F6B">
        <w:rPr>
          <w:rFonts w:ascii="Arial" w:hAnsi="Arial" w:cs="Arial"/>
        </w:rPr>
        <w:t>Allegations Manager</w:t>
      </w:r>
      <w:r w:rsidR="007B00E5">
        <w:rPr>
          <w:rFonts w:ascii="Arial" w:hAnsi="Arial" w:cs="Arial"/>
        </w:rPr>
        <w:t xml:space="preserve"> (LADO)</w:t>
      </w:r>
      <w:r w:rsidR="000F5F6B">
        <w:rPr>
          <w:rFonts w:ascii="Arial" w:hAnsi="Arial" w:cs="Arial"/>
        </w:rPr>
        <w:t xml:space="preserve">, Safeguarding </w:t>
      </w:r>
      <w:r w:rsidR="007A25AD">
        <w:rPr>
          <w:rFonts w:ascii="Arial" w:hAnsi="Arial" w:cs="Arial"/>
        </w:rPr>
        <w:t>and Improvement U</w:t>
      </w:r>
      <w:r w:rsidR="000F5F6B">
        <w:rPr>
          <w:rFonts w:ascii="Arial" w:hAnsi="Arial" w:cs="Arial"/>
        </w:rPr>
        <w:t>nit</w:t>
      </w:r>
      <w:r w:rsidR="00684482" w:rsidRPr="00B64B88">
        <w:rPr>
          <w:rFonts w:ascii="Arial" w:hAnsi="Arial" w:cs="Arial"/>
        </w:rPr>
        <w:t xml:space="preserve"> </w:t>
      </w:r>
      <w:r w:rsidR="00684482">
        <w:rPr>
          <w:rFonts w:ascii="Arial" w:hAnsi="Arial" w:cs="Arial"/>
        </w:rPr>
        <w:t>on the same day.</w:t>
      </w:r>
      <w:r w:rsidR="00684482" w:rsidRPr="00B64B88">
        <w:rPr>
          <w:rFonts w:ascii="Arial" w:hAnsi="Arial" w:cs="Arial"/>
        </w:rPr>
        <w:t xml:space="preserve">  </w:t>
      </w:r>
    </w:p>
    <w:p w14:paraId="4C295330" w14:textId="77777777" w:rsidR="00684482" w:rsidRPr="00B64B88" w:rsidRDefault="00684482" w:rsidP="00A72C02">
      <w:pPr>
        <w:tabs>
          <w:tab w:val="num" w:pos="1080"/>
        </w:tabs>
        <w:ind w:left="1080" w:hanging="540"/>
        <w:jc w:val="both"/>
        <w:rPr>
          <w:rFonts w:ascii="Arial" w:hAnsi="Arial" w:cs="Arial"/>
        </w:rPr>
      </w:pPr>
    </w:p>
    <w:p w14:paraId="686925E9" w14:textId="77777777" w:rsidR="00684482" w:rsidRPr="00B64B88" w:rsidRDefault="00535886" w:rsidP="00B546A4">
      <w:pPr>
        <w:numPr>
          <w:ilvl w:val="1"/>
          <w:numId w:val="8"/>
        </w:numPr>
        <w:tabs>
          <w:tab w:val="clear" w:pos="1260"/>
          <w:tab w:val="num" w:pos="322"/>
          <w:tab w:val="num" w:pos="1080"/>
        </w:tabs>
        <w:ind w:left="1080" w:hanging="540"/>
        <w:jc w:val="both"/>
        <w:rPr>
          <w:rFonts w:ascii="Arial" w:hAnsi="Arial" w:cs="Arial"/>
        </w:rPr>
      </w:pPr>
      <w:r>
        <w:rPr>
          <w:rFonts w:ascii="Arial" w:hAnsi="Arial" w:cs="Arial"/>
        </w:rPr>
        <w:t>You may be asked to</w:t>
      </w:r>
      <w:r w:rsidR="00684482" w:rsidRPr="00B64B88">
        <w:rPr>
          <w:rFonts w:ascii="Arial" w:hAnsi="Arial" w:cs="Arial"/>
        </w:rPr>
        <w:t xml:space="preserve"> clarify details or the circumstances of the allegation, but this must not amount to an investigation</w:t>
      </w:r>
      <w:r w:rsidR="007E3E8B">
        <w:rPr>
          <w:rFonts w:ascii="Arial" w:hAnsi="Arial" w:cs="Arial"/>
        </w:rPr>
        <w:t xml:space="preserve"> at this stage</w:t>
      </w:r>
      <w:r w:rsidR="00684482" w:rsidRPr="00B64B88">
        <w:rPr>
          <w:rFonts w:ascii="Arial" w:hAnsi="Arial" w:cs="Arial"/>
        </w:rPr>
        <w:t xml:space="preserve">.  </w:t>
      </w:r>
    </w:p>
    <w:p w14:paraId="24E054CE" w14:textId="77777777" w:rsidR="00684482" w:rsidRPr="00B64B88" w:rsidRDefault="00684482" w:rsidP="00A72C02">
      <w:pPr>
        <w:tabs>
          <w:tab w:val="num" w:pos="1080"/>
        </w:tabs>
        <w:ind w:left="1080" w:hanging="540"/>
        <w:jc w:val="both"/>
        <w:rPr>
          <w:rFonts w:ascii="Arial" w:hAnsi="Arial" w:cs="Arial"/>
        </w:rPr>
      </w:pPr>
    </w:p>
    <w:p w14:paraId="4D2231A9" w14:textId="77777777" w:rsidR="00684482" w:rsidRDefault="007436FD" w:rsidP="00B546A4">
      <w:pPr>
        <w:numPr>
          <w:ilvl w:val="1"/>
          <w:numId w:val="8"/>
        </w:numPr>
        <w:tabs>
          <w:tab w:val="clear" w:pos="1260"/>
          <w:tab w:val="num" w:pos="322"/>
          <w:tab w:val="num" w:pos="1080"/>
        </w:tabs>
        <w:ind w:left="1080" w:hanging="540"/>
        <w:jc w:val="both"/>
        <w:rPr>
          <w:rFonts w:ascii="Arial" w:hAnsi="Arial" w:cs="Arial"/>
        </w:rPr>
      </w:pPr>
      <w:r>
        <w:rPr>
          <w:rFonts w:ascii="Arial" w:hAnsi="Arial" w:cs="Arial"/>
        </w:rPr>
        <w:t xml:space="preserve">Report to </w:t>
      </w:r>
      <w:r w:rsidR="0014305F">
        <w:rPr>
          <w:rFonts w:ascii="Arial" w:hAnsi="Arial" w:cs="Arial"/>
        </w:rPr>
        <w:t>First Response Children’s Duty</w:t>
      </w:r>
      <w:r w:rsidR="00684482">
        <w:rPr>
          <w:rFonts w:ascii="Arial" w:hAnsi="Arial" w:cs="Arial"/>
        </w:rPr>
        <w:t xml:space="preserve"> </w:t>
      </w:r>
      <w:r w:rsidR="00677863">
        <w:rPr>
          <w:rFonts w:ascii="Arial" w:hAnsi="Arial" w:cs="Arial"/>
        </w:rPr>
        <w:t xml:space="preserve">if the </w:t>
      </w:r>
      <w:r w:rsidR="003B129F">
        <w:rPr>
          <w:rFonts w:ascii="Arial" w:hAnsi="Arial" w:cs="Arial"/>
        </w:rPr>
        <w:t>Allegations Manager</w:t>
      </w:r>
      <w:r w:rsidR="000F5F6B">
        <w:rPr>
          <w:rFonts w:ascii="Arial" w:hAnsi="Arial" w:cs="Arial"/>
        </w:rPr>
        <w:t xml:space="preserve"> </w:t>
      </w:r>
      <w:r w:rsidR="007B00E5">
        <w:rPr>
          <w:rFonts w:ascii="Arial" w:hAnsi="Arial" w:cs="Arial"/>
        </w:rPr>
        <w:t xml:space="preserve">(LADO) </w:t>
      </w:r>
      <w:r w:rsidR="00677863">
        <w:rPr>
          <w:rFonts w:ascii="Arial" w:hAnsi="Arial" w:cs="Arial"/>
        </w:rPr>
        <w:t>so</w:t>
      </w:r>
      <w:r w:rsidR="00083086">
        <w:rPr>
          <w:rFonts w:ascii="Arial" w:hAnsi="Arial" w:cs="Arial"/>
        </w:rPr>
        <w:t xml:space="preserve"> advis</w:t>
      </w:r>
      <w:r w:rsidR="00684482">
        <w:rPr>
          <w:rFonts w:ascii="Arial" w:hAnsi="Arial" w:cs="Arial"/>
        </w:rPr>
        <w:t>e</w:t>
      </w:r>
      <w:r w:rsidR="00677863">
        <w:rPr>
          <w:rFonts w:ascii="Arial" w:hAnsi="Arial" w:cs="Arial"/>
        </w:rPr>
        <w:t>s</w:t>
      </w:r>
      <w:r w:rsidR="007A25AD">
        <w:rPr>
          <w:rFonts w:ascii="Arial" w:hAnsi="Arial" w:cs="Arial"/>
        </w:rPr>
        <w:t xml:space="preserve"> or if circumstances require a referral</w:t>
      </w:r>
      <w:r w:rsidR="003B129F">
        <w:rPr>
          <w:rFonts w:ascii="Arial" w:hAnsi="Arial" w:cs="Arial"/>
        </w:rPr>
        <w:t xml:space="preserve"> concerning a child</w:t>
      </w:r>
      <w:r w:rsidR="00684482">
        <w:rPr>
          <w:rFonts w:ascii="Arial" w:hAnsi="Arial" w:cs="Arial"/>
        </w:rPr>
        <w:t>.</w:t>
      </w:r>
    </w:p>
    <w:p w14:paraId="33D7FD88" w14:textId="77777777" w:rsidR="00684482" w:rsidRDefault="00684482" w:rsidP="00A72C02">
      <w:pPr>
        <w:tabs>
          <w:tab w:val="num" w:pos="1080"/>
        </w:tabs>
        <w:jc w:val="both"/>
        <w:rPr>
          <w:rFonts w:ascii="Arial" w:hAnsi="Arial" w:cs="Arial"/>
        </w:rPr>
      </w:pPr>
    </w:p>
    <w:p w14:paraId="00261BC8" w14:textId="77777777" w:rsidR="0080407B" w:rsidRPr="000554BC" w:rsidRDefault="00684482" w:rsidP="00B546A4">
      <w:pPr>
        <w:numPr>
          <w:ilvl w:val="1"/>
          <w:numId w:val="8"/>
        </w:numPr>
        <w:tabs>
          <w:tab w:val="clear" w:pos="1260"/>
          <w:tab w:val="num" w:pos="322"/>
          <w:tab w:val="num" w:pos="1080"/>
        </w:tabs>
        <w:ind w:left="1080" w:hanging="540"/>
        <w:jc w:val="both"/>
        <w:rPr>
          <w:rFonts w:ascii="Arial" w:hAnsi="Arial" w:cs="Arial"/>
          <w:color w:val="000000"/>
        </w:rPr>
      </w:pPr>
      <w:r w:rsidRPr="000554BC">
        <w:rPr>
          <w:rFonts w:ascii="Arial" w:hAnsi="Arial" w:cs="Arial"/>
          <w:color w:val="000000"/>
        </w:rPr>
        <w:t xml:space="preserve">Ongoing involvement in cases: </w:t>
      </w:r>
    </w:p>
    <w:p w14:paraId="5104852C" w14:textId="77777777" w:rsidR="0080407B" w:rsidRPr="000554BC" w:rsidRDefault="0080407B" w:rsidP="00A72C02">
      <w:pPr>
        <w:tabs>
          <w:tab w:val="num" w:pos="1080"/>
        </w:tabs>
        <w:jc w:val="both"/>
        <w:rPr>
          <w:rFonts w:ascii="Arial" w:hAnsi="Arial" w:cs="Arial"/>
          <w:color w:val="000000"/>
        </w:rPr>
      </w:pPr>
    </w:p>
    <w:p w14:paraId="3575C7B2" w14:textId="77777777" w:rsidR="0080407B" w:rsidRPr="000554BC" w:rsidRDefault="00083086" w:rsidP="00B546A4">
      <w:pPr>
        <w:numPr>
          <w:ilvl w:val="0"/>
          <w:numId w:val="17"/>
        </w:numPr>
        <w:jc w:val="both"/>
        <w:rPr>
          <w:rFonts w:ascii="Arial" w:hAnsi="Arial" w:cs="Arial"/>
          <w:color w:val="000000"/>
        </w:rPr>
      </w:pPr>
      <w:r>
        <w:rPr>
          <w:rFonts w:ascii="Arial" w:hAnsi="Arial" w:cs="Arial"/>
          <w:color w:val="000000"/>
        </w:rPr>
        <w:t>Liaison</w:t>
      </w:r>
      <w:r w:rsidR="00684482" w:rsidRPr="000554BC">
        <w:rPr>
          <w:rFonts w:ascii="Arial" w:hAnsi="Arial" w:cs="Arial"/>
          <w:color w:val="000000"/>
        </w:rPr>
        <w:t xml:space="preserve"> with the </w:t>
      </w:r>
      <w:r w:rsidR="000F5F6B" w:rsidRPr="000554BC">
        <w:rPr>
          <w:rFonts w:ascii="Arial" w:hAnsi="Arial" w:cs="Arial"/>
          <w:color w:val="000000"/>
        </w:rPr>
        <w:t>Allegations Manager</w:t>
      </w:r>
      <w:r w:rsidR="007B00E5">
        <w:rPr>
          <w:rFonts w:ascii="Arial" w:hAnsi="Arial" w:cs="Arial"/>
          <w:color w:val="000000"/>
        </w:rPr>
        <w:t xml:space="preserve"> (LADO)</w:t>
      </w:r>
    </w:p>
    <w:p w14:paraId="027AD04F" w14:textId="77777777" w:rsidR="0080407B" w:rsidRPr="000554BC" w:rsidRDefault="0080407B" w:rsidP="00B546A4">
      <w:pPr>
        <w:numPr>
          <w:ilvl w:val="0"/>
          <w:numId w:val="17"/>
        </w:numPr>
        <w:tabs>
          <w:tab w:val="num" w:pos="1080"/>
        </w:tabs>
        <w:jc w:val="both"/>
        <w:rPr>
          <w:rFonts w:ascii="Arial" w:hAnsi="Arial" w:cs="Arial"/>
          <w:color w:val="000000"/>
        </w:rPr>
      </w:pPr>
      <w:r w:rsidRPr="000554BC">
        <w:rPr>
          <w:rFonts w:ascii="Arial" w:hAnsi="Arial" w:cs="Arial"/>
          <w:color w:val="000000"/>
        </w:rPr>
        <w:t xml:space="preserve">   Co-operation</w:t>
      </w:r>
      <w:r w:rsidR="00684482" w:rsidRPr="000554BC">
        <w:rPr>
          <w:rFonts w:ascii="Arial" w:hAnsi="Arial" w:cs="Arial"/>
          <w:color w:val="000000"/>
        </w:rPr>
        <w:t xml:space="preserve"> wit</w:t>
      </w:r>
      <w:r w:rsidR="00083086">
        <w:rPr>
          <w:rFonts w:ascii="Arial" w:hAnsi="Arial" w:cs="Arial"/>
          <w:color w:val="000000"/>
        </w:rPr>
        <w:t>h the investigating agency’</w:t>
      </w:r>
      <w:r w:rsidR="00684482" w:rsidRPr="000554BC">
        <w:rPr>
          <w:rFonts w:ascii="Arial" w:hAnsi="Arial" w:cs="Arial"/>
          <w:color w:val="000000"/>
        </w:rPr>
        <w:t>s enquiries as appropriate</w:t>
      </w:r>
      <w:r w:rsidR="007E3E8B">
        <w:rPr>
          <w:rFonts w:ascii="Arial" w:hAnsi="Arial" w:cs="Arial"/>
          <w:color w:val="000000"/>
        </w:rPr>
        <w:t xml:space="preserve"> (including working closely with the employment agency in the case of supply teachers)</w:t>
      </w:r>
      <w:r w:rsidRPr="000554BC">
        <w:rPr>
          <w:rFonts w:ascii="Arial" w:hAnsi="Arial" w:cs="Arial"/>
          <w:color w:val="000000"/>
        </w:rPr>
        <w:t>.</w:t>
      </w:r>
      <w:r w:rsidR="00684482" w:rsidRPr="000554BC">
        <w:rPr>
          <w:rFonts w:ascii="Arial" w:hAnsi="Arial" w:cs="Arial"/>
          <w:color w:val="000000"/>
        </w:rPr>
        <w:t xml:space="preserve"> </w:t>
      </w:r>
    </w:p>
    <w:p w14:paraId="3C96159B" w14:textId="77777777" w:rsidR="00E32826" w:rsidRDefault="0080407B" w:rsidP="00B546A4">
      <w:pPr>
        <w:numPr>
          <w:ilvl w:val="0"/>
          <w:numId w:val="17"/>
        </w:numPr>
        <w:tabs>
          <w:tab w:val="num" w:pos="1080"/>
        </w:tabs>
        <w:jc w:val="both"/>
        <w:rPr>
          <w:rFonts w:ascii="Arial" w:hAnsi="Arial" w:cs="Arial"/>
          <w:color w:val="000000"/>
        </w:rPr>
      </w:pPr>
      <w:r w:rsidRPr="000554BC">
        <w:rPr>
          <w:rFonts w:ascii="Arial" w:hAnsi="Arial" w:cs="Arial"/>
          <w:color w:val="000000"/>
        </w:rPr>
        <w:t xml:space="preserve">   C</w:t>
      </w:r>
      <w:r w:rsidR="00684482" w:rsidRPr="000554BC">
        <w:rPr>
          <w:rFonts w:ascii="Arial" w:hAnsi="Arial" w:cs="Arial"/>
          <w:color w:val="000000"/>
        </w:rPr>
        <w:t>onsideration of employment issues and possible disciplinary action where the investigating agencies take no further action.</w:t>
      </w:r>
    </w:p>
    <w:p w14:paraId="64C7A9E9" w14:textId="77777777" w:rsidR="00684482" w:rsidRPr="000554BC" w:rsidRDefault="00E32826" w:rsidP="00D03695">
      <w:pPr>
        <w:numPr>
          <w:ilvl w:val="0"/>
          <w:numId w:val="17"/>
        </w:numPr>
        <w:jc w:val="both"/>
        <w:rPr>
          <w:rFonts w:ascii="Arial" w:hAnsi="Arial" w:cs="Arial"/>
          <w:color w:val="000000"/>
        </w:rPr>
      </w:pPr>
      <w:r>
        <w:rPr>
          <w:rFonts w:ascii="Arial" w:hAnsi="Arial" w:cs="Arial"/>
          <w:color w:val="000000"/>
        </w:rPr>
        <w:t xml:space="preserve">Possible referral to the DBS or </w:t>
      </w:r>
      <w:r w:rsidR="004706B9">
        <w:rPr>
          <w:rFonts w:ascii="Arial" w:hAnsi="Arial" w:cs="Arial"/>
          <w:color w:val="000000"/>
        </w:rPr>
        <w:t>The Teaching Regulation Agency</w:t>
      </w:r>
      <w:r>
        <w:rPr>
          <w:rFonts w:ascii="Arial" w:hAnsi="Arial" w:cs="Arial"/>
          <w:color w:val="000000"/>
        </w:rPr>
        <w:t xml:space="preserve">, depending on the outcome. </w:t>
      </w:r>
      <w:r w:rsidR="000F5F6B" w:rsidRPr="000554BC">
        <w:rPr>
          <w:rFonts w:ascii="Arial" w:hAnsi="Arial" w:cs="Arial"/>
          <w:color w:val="000000"/>
        </w:rPr>
        <w:t xml:space="preserve">  </w:t>
      </w:r>
    </w:p>
    <w:p w14:paraId="5ACE2EE1" w14:textId="77777777" w:rsidR="00684482" w:rsidRPr="000554BC" w:rsidRDefault="00684482" w:rsidP="00A72C02">
      <w:pPr>
        <w:pStyle w:val="Heading5"/>
        <w:jc w:val="both"/>
        <w:rPr>
          <w:b w:val="0"/>
          <w:i w:val="0"/>
          <w:color w:val="000000"/>
          <w:sz w:val="24"/>
          <w:szCs w:val="24"/>
        </w:rPr>
      </w:pPr>
    </w:p>
    <w:p w14:paraId="32E94269" w14:textId="77777777" w:rsidR="0080407B" w:rsidRPr="000F5F6B" w:rsidRDefault="0080407B" w:rsidP="003B129F">
      <w:pPr>
        <w:pStyle w:val="Heading5"/>
        <w:ind w:left="1134" w:hanging="567"/>
        <w:jc w:val="both"/>
        <w:rPr>
          <w:i w:val="0"/>
          <w:sz w:val="24"/>
          <w:szCs w:val="24"/>
        </w:rPr>
      </w:pPr>
    </w:p>
    <w:p w14:paraId="29B0095C" w14:textId="77777777" w:rsidR="00467EEE" w:rsidRDefault="00D75D93" w:rsidP="00A72C02">
      <w:pPr>
        <w:jc w:val="both"/>
        <w:rPr>
          <w:rFonts w:ascii="Arial" w:hAnsi="Arial" w:cs="Arial"/>
          <w:b/>
          <w:u w:val="single"/>
        </w:rPr>
      </w:pPr>
      <w:r w:rsidRPr="00D75D93">
        <w:rPr>
          <w:rFonts w:ascii="Arial" w:hAnsi="Arial" w:cs="Arial"/>
          <w:b/>
          <w:u w:val="single"/>
        </w:rPr>
        <w:br w:type="page"/>
      </w:r>
    </w:p>
    <w:p w14:paraId="4CEF90C2" w14:textId="18FFFE89" w:rsidR="00467EEE" w:rsidRPr="00195A7E" w:rsidRDefault="00467EEE" w:rsidP="00A72C02">
      <w:pPr>
        <w:jc w:val="both"/>
        <w:rPr>
          <w:rFonts w:ascii="Arial" w:hAnsi="Arial" w:cs="Arial"/>
          <w:b/>
        </w:rPr>
      </w:pPr>
      <w:r w:rsidRPr="00195A7E">
        <w:rPr>
          <w:rFonts w:ascii="Arial" w:hAnsi="Arial" w:cs="Arial"/>
          <w:b/>
        </w:rPr>
        <w:lastRenderedPageBreak/>
        <w:t>APPENDIX 3</w:t>
      </w:r>
    </w:p>
    <w:p w14:paraId="2FD4878A" w14:textId="076094B3" w:rsidR="00467EEE" w:rsidRPr="00467EEE" w:rsidRDefault="00467EEE" w:rsidP="00A72C02">
      <w:pPr>
        <w:jc w:val="both"/>
        <w:rPr>
          <w:rFonts w:ascii="Arial" w:hAnsi="Arial" w:cs="Arial"/>
          <w:b/>
          <w:u w:val="single"/>
        </w:rPr>
      </w:pPr>
    </w:p>
    <w:p w14:paraId="2CCB4420" w14:textId="77777777" w:rsidR="00496A1F" w:rsidRPr="00195A7E" w:rsidRDefault="00496A1F" w:rsidP="00496A1F">
      <w:pPr>
        <w:jc w:val="center"/>
        <w:rPr>
          <w:rFonts w:ascii="Arial" w:hAnsi="Arial" w:cs="Arial"/>
          <w:b/>
          <w:bCs/>
        </w:rPr>
      </w:pPr>
      <w:r w:rsidRPr="00195A7E">
        <w:rPr>
          <w:rFonts w:ascii="Arial" w:hAnsi="Arial" w:cs="Arial"/>
          <w:b/>
          <w:bCs/>
        </w:rPr>
        <w:t>Low-level Concerns Policy</w:t>
      </w:r>
    </w:p>
    <w:p w14:paraId="0D014529" w14:textId="77777777" w:rsidR="00496A1F" w:rsidRPr="00195A7E" w:rsidRDefault="00496A1F" w:rsidP="00496A1F">
      <w:pPr>
        <w:rPr>
          <w:rFonts w:ascii="Arial" w:hAnsi="Arial" w:cs="Arial"/>
        </w:rPr>
      </w:pPr>
    </w:p>
    <w:p w14:paraId="0E4AB9A3" w14:textId="2A4A0594" w:rsidR="00496A1F" w:rsidRDefault="00496A1F" w:rsidP="00496A1F">
      <w:pPr>
        <w:rPr>
          <w:rFonts w:ascii="Arial" w:hAnsi="Arial" w:cs="Arial"/>
          <w:b/>
          <w:bCs/>
        </w:rPr>
      </w:pPr>
    </w:p>
    <w:p w14:paraId="78650BF9" w14:textId="437C3003" w:rsidR="00496A1F" w:rsidRPr="00195A7E" w:rsidRDefault="00496A1F" w:rsidP="00496A1F">
      <w:pPr>
        <w:rPr>
          <w:rFonts w:ascii="Arial" w:hAnsi="Arial" w:cs="Arial"/>
          <w:b/>
          <w:bCs/>
        </w:rPr>
      </w:pPr>
      <w:r w:rsidRPr="00195A7E">
        <w:rPr>
          <w:rFonts w:ascii="Arial" w:hAnsi="Arial" w:cs="Arial"/>
          <w:b/>
          <w:bCs/>
        </w:rPr>
        <w:t>1.0</w:t>
      </w:r>
      <w:r w:rsidRPr="00195A7E">
        <w:rPr>
          <w:rFonts w:ascii="Arial" w:hAnsi="Arial" w:cs="Arial"/>
        </w:rPr>
        <w:tab/>
      </w:r>
      <w:r w:rsidRPr="00195A7E">
        <w:rPr>
          <w:rFonts w:ascii="Arial" w:hAnsi="Arial" w:cs="Arial"/>
          <w:b/>
          <w:bCs/>
        </w:rPr>
        <w:t>Purpose</w:t>
      </w:r>
    </w:p>
    <w:p w14:paraId="57893CDA" w14:textId="77777777" w:rsidR="00496A1F" w:rsidRPr="00195A7E" w:rsidRDefault="00496A1F" w:rsidP="00496A1F">
      <w:pPr>
        <w:ind w:left="720" w:hanging="720"/>
        <w:rPr>
          <w:rFonts w:ascii="Arial" w:hAnsi="Arial" w:cs="Arial"/>
        </w:rPr>
      </w:pPr>
      <w:r w:rsidRPr="00195A7E">
        <w:rPr>
          <w:rFonts w:ascii="Arial" w:hAnsi="Arial" w:cs="Arial"/>
        </w:rPr>
        <w:t>1.1</w:t>
      </w:r>
      <w:r w:rsidRPr="00195A7E">
        <w:rPr>
          <w:rFonts w:ascii="Arial" w:hAnsi="Arial" w:cs="Arial"/>
        </w:rPr>
        <w:tab/>
        <w:t xml:space="preserve">This policy sets out a framework whereby staff are expected to report concerns, no matter how small, about their own </w:t>
      </w:r>
      <w:proofErr w:type="spellStart"/>
      <w:r w:rsidRPr="00195A7E">
        <w:rPr>
          <w:rFonts w:ascii="Arial" w:hAnsi="Arial" w:cs="Arial"/>
        </w:rPr>
        <w:t>behaviour</w:t>
      </w:r>
      <w:proofErr w:type="spellEnd"/>
      <w:r w:rsidRPr="00195A7E">
        <w:rPr>
          <w:rFonts w:ascii="Arial" w:hAnsi="Arial" w:cs="Arial"/>
        </w:rPr>
        <w:t xml:space="preserve"> or that of another member of staff, volunteer, supply teacher, contractor or other person working in school. Its purpose is to help create and embed a culture of openness, trust and transparency in which the clear values and expected </w:t>
      </w:r>
      <w:proofErr w:type="spellStart"/>
      <w:r w:rsidRPr="00195A7E">
        <w:rPr>
          <w:rFonts w:ascii="Arial" w:hAnsi="Arial" w:cs="Arial"/>
        </w:rPr>
        <w:t>behaviour</w:t>
      </w:r>
      <w:proofErr w:type="spellEnd"/>
      <w:r w:rsidRPr="00195A7E">
        <w:rPr>
          <w:rFonts w:ascii="Arial" w:hAnsi="Arial" w:cs="Arial"/>
        </w:rPr>
        <w:t xml:space="preserve"> set out in the </w:t>
      </w:r>
      <w:r w:rsidRPr="00195A7E">
        <w:rPr>
          <w:rFonts w:ascii="Arial" w:eastAsia="Calibri" w:hAnsi="Arial" w:cs="Arial"/>
        </w:rPr>
        <w:t>“Guidance for safer working practice for those working with children and young people in education settings” (May 2019)</w:t>
      </w:r>
      <w:r w:rsidRPr="00195A7E">
        <w:rPr>
          <w:rFonts w:ascii="Arial" w:hAnsi="Arial" w:cs="Arial"/>
        </w:rPr>
        <w:t xml:space="preserve"> (sometimes called the safeguarding code of conduct) are lived, monitored, and reinforced.</w:t>
      </w:r>
    </w:p>
    <w:p w14:paraId="46F05887" w14:textId="77777777" w:rsidR="00496A1F" w:rsidRPr="00195A7E" w:rsidRDefault="00496A1F" w:rsidP="00496A1F">
      <w:pPr>
        <w:ind w:left="720" w:hanging="720"/>
        <w:rPr>
          <w:rFonts w:ascii="Arial" w:hAnsi="Arial" w:cs="Arial"/>
        </w:rPr>
      </w:pPr>
      <w:r w:rsidRPr="00195A7E">
        <w:rPr>
          <w:rFonts w:ascii="Arial" w:hAnsi="Arial" w:cs="Arial"/>
        </w:rPr>
        <w:t>1.2</w:t>
      </w:r>
      <w:r w:rsidRPr="00195A7E">
        <w:rPr>
          <w:rFonts w:ascii="Arial" w:hAnsi="Arial" w:cs="Arial"/>
        </w:rPr>
        <w:tab/>
        <w:t>The policy should be read in conjunction with the current statutory guidance – “Keeping Children Safe in Education” Part 4, Section 2.</w:t>
      </w:r>
    </w:p>
    <w:p w14:paraId="6376668D" w14:textId="77777777" w:rsidR="00496A1F" w:rsidRDefault="00496A1F" w:rsidP="00496A1F">
      <w:pPr>
        <w:rPr>
          <w:rFonts w:ascii="Arial" w:hAnsi="Arial" w:cs="Arial"/>
          <w:b/>
          <w:bCs/>
        </w:rPr>
      </w:pPr>
    </w:p>
    <w:p w14:paraId="0D810B03" w14:textId="63C04DD2" w:rsidR="00496A1F" w:rsidRPr="00195A7E" w:rsidRDefault="00496A1F" w:rsidP="00496A1F">
      <w:pPr>
        <w:rPr>
          <w:rFonts w:ascii="Arial" w:hAnsi="Arial" w:cs="Arial"/>
          <w:b/>
          <w:bCs/>
        </w:rPr>
      </w:pPr>
      <w:r w:rsidRPr="00195A7E">
        <w:rPr>
          <w:rFonts w:ascii="Arial" w:hAnsi="Arial" w:cs="Arial"/>
          <w:b/>
          <w:bCs/>
        </w:rPr>
        <w:t>2.0</w:t>
      </w:r>
      <w:r w:rsidRPr="00195A7E">
        <w:rPr>
          <w:rFonts w:ascii="Arial" w:hAnsi="Arial" w:cs="Arial"/>
        </w:rPr>
        <w:tab/>
      </w:r>
      <w:r w:rsidRPr="00195A7E">
        <w:rPr>
          <w:rFonts w:ascii="Arial" w:hAnsi="Arial" w:cs="Arial"/>
          <w:b/>
          <w:bCs/>
        </w:rPr>
        <w:t>Who does the policy apply to?</w:t>
      </w:r>
    </w:p>
    <w:p w14:paraId="2A902F02" w14:textId="77777777" w:rsidR="00496A1F" w:rsidRPr="00195A7E" w:rsidRDefault="00496A1F" w:rsidP="00496A1F">
      <w:pPr>
        <w:rPr>
          <w:rFonts w:ascii="Arial" w:hAnsi="Arial" w:cs="Arial"/>
        </w:rPr>
      </w:pPr>
      <w:r w:rsidRPr="00195A7E">
        <w:rPr>
          <w:rFonts w:ascii="Arial" w:hAnsi="Arial" w:cs="Arial"/>
        </w:rPr>
        <w:t>2.1</w:t>
      </w:r>
      <w:r w:rsidRPr="00195A7E">
        <w:rPr>
          <w:rFonts w:ascii="Arial" w:hAnsi="Arial" w:cs="Arial"/>
        </w:rPr>
        <w:tab/>
        <w:t>This policy applies to all staff and other individuals who work or volunteer in school.</w:t>
      </w:r>
    </w:p>
    <w:p w14:paraId="1E774AC5" w14:textId="77777777" w:rsidR="00496A1F" w:rsidRDefault="00496A1F" w:rsidP="00496A1F">
      <w:pPr>
        <w:rPr>
          <w:rFonts w:ascii="Arial" w:hAnsi="Arial" w:cs="Arial"/>
          <w:b/>
          <w:bCs/>
        </w:rPr>
      </w:pPr>
    </w:p>
    <w:p w14:paraId="78682D0D" w14:textId="50491354" w:rsidR="00496A1F" w:rsidRPr="00195A7E" w:rsidRDefault="00496A1F" w:rsidP="00496A1F">
      <w:pPr>
        <w:rPr>
          <w:rFonts w:ascii="Arial" w:hAnsi="Arial" w:cs="Arial"/>
          <w:b/>
          <w:bCs/>
        </w:rPr>
      </w:pPr>
      <w:r w:rsidRPr="00195A7E">
        <w:rPr>
          <w:rFonts w:ascii="Arial" w:hAnsi="Arial" w:cs="Arial"/>
          <w:b/>
          <w:bCs/>
        </w:rPr>
        <w:t>3.0</w:t>
      </w:r>
      <w:r w:rsidRPr="00195A7E">
        <w:rPr>
          <w:rFonts w:ascii="Arial" w:hAnsi="Arial" w:cs="Arial"/>
        </w:rPr>
        <w:tab/>
      </w:r>
      <w:r w:rsidRPr="00195A7E">
        <w:rPr>
          <w:rFonts w:ascii="Arial" w:hAnsi="Arial" w:cs="Arial"/>
          <w:b/>
          <w:bCs/>
        </w:rPr>
        <w:t>Definition of a low-level concern</w:t>
      </w:r>
    </w:p>
    <w:p w14:paraId="4F9536F2" w14:textId="77777777" w:rsidR="00496A1F" w:rsidRPr="00195A7E" w:rsidRDefault="00496A1F" w:rsidP="00496A1F">
      <w:pPr>
        <w:ind w:left="720" w:hanging="720"/>
        <w:rPr>
          <w:rFonts w:ascii="Arial" w:hAnsi="Arial" w:cs="Arial"/>
        </w:rPr>
      </w:pPr>
      <w:r w:rsidRPr="00195A7E">
        <w:rPr>
          <w:rFonts w:ascii="Arial" w:hAnsi="Arial" w:cs="Arial"/>
        </w:rPr>
        <w:t>3.1</w:t>
      </w:r>
      <w:r w:rsidRPr="00195A7E">
        <w:rPr>
          <w:rFonts w:ascii="Arial" w:hAnsi="Arial" w:cs="Arial"/>
        </w:rPr>
        <w:tab/>
        <w:t>A low-level concern is any concern, no matter how small, even if no more than causing a sense of unease or a ‘nagging doubt’, that a person working in or on behalf of the school may have acted in a way that:</w:t>
      </w:r>
    </w:p>
    <w:p w14:paraId="2A69B90F" w14:textId="77777777" w:rsidR="00496A1F" w:rsidRPr="00195A7E" w:rsidRDefault="00496A1F" w:rsidP="00496A1F">
      <w:pPr>
        <w:pStyle w:val="ListParagraph"/>
        <w:numPr>
          <w:ilvl w:val="0"/>
          <w:numId w:val="32"/>
        </w:numPr>
        <w:spacing w:after="160" w:line="259" w:lineRule="auto"/>
        <w:ind w:left="1080"/>
        <w:contextualSpacing/>
        <w:rPr>
          <w:rFonts w:ascii="Arial" w:hAnsi="Arial" w:cs="Arial"/>
        </w:rPr>
      </w:pPr>
      <w:r w:rsidRPr="00195A7E">
        <w:rPr>
          <w:rFonts w:ascii="Arial" w:hAnsi="Arial" w:cs="Arial"/>
        </w:rPr>
        <w:t>is inconsistent with the “Guidance for safer working practice” (May 2019), including inappropriate conduct outside of work, and</w:t>
      </w:r>
    </w:p>
    <w:p w14:paraId="34ED3171" w14:textId="77777777" w:rsidR="00496A1F" w:rsidRPr="00195A7E" w:rsidRDefault="00496A1F" w:rsidP="00496A1F">
      <w:pPr>
        <w:pStyle w:val="ListParagraph"/>
        <w:numPr>
          <w:ilvl w:val="0"/>
          <w:numId w:val="32"/>
        </w:numPr>
        <w:spacing w:after="160" w:line="259" w:lineRule="auto"/>
        <w:ind w:left="1080"/>
        <w:contextualSpacing/>
        <w:rPr>
          <w:rFonts w:ascii="Arial" w:hAnsi="Arial" w:cs="Arial"/>
        </w:rPr>
      </w:pPr>
      <w:r w:rsidRPr="00195A7E">
        <w:rPr>
          <w:rFonts w:ascii="Arial" w:hAnsi="Arial" w:cs="Arial"/>
        </w:rPr>
        <w:t>does not meet the allegations threshold or is otherwise not considered serious enough to make a referral to the LADO</w:t>
      </w:r>
    </w:p>
    <w:p w14:paraId="0A8E9059" w14:textId="77777777" w:rsidR="00496A1F" w:rsidRPr="00195A7E" w:rsidRDefault="00496A1F" w:rsidP="00496A1F">
      <w:pPr>
        <w:rPr>
          <w:rFonts w:ascii="Arial" w:hAnsi="Arial" w:cs="Arial"/>
          <w:b/>
          <w:bCs/>
        </w:rPr>
      </w:pPr>
      <w:r w:rsidRPr="00195A7E">
        <w:rPr>
          <w:rFonts w:ascii="Arial" w:hAnsi="Arial" w:cs="Arial"/>
          <w:b/>
          <w:bCs/>
        </w:rPr>
        <w:t>4.0</w:t>
      </w:r>
      <w:r w:rsidRPr="00195A7E">
        <w:rPr>
          <w:rFonts w:ascii="Arial" w:hAnsi="Arial" w:cs="Arial"/>
        </w:rPr>
        <w:tab/>
      </w:r>
      <w:r w:rsidRPr="00195A7E">
        <w:rPr>
          <w:rFonts w:ascii="Arial" w:hAnsi="Arial" w:cs="Arial"/>
          <w:b/>
          <w:bCs/>
        </w:rPr>
        <w:t>Reporting low-level concerns</w:t>
      </w:r>
    </w:p>
    <w:p w14:paraId="1A446713" w14:textId="77777777" w:rsidR="00496A1F" w:rsidRPr="00195A7E" w:rsidRDefault="00496A1F" w:rsidP="00496A1F">
      <w:pPr>
        <w:ind w:left="720" w:hanging="720"/>
        <w:rPr>
          <w:rFonts w:ascii="Arial" w:hAnsi="Arial" w:cs="Arial"/>
        </w:rPr>
      </w:pPr>
      <w:r w:rsidRPr="00195A7E">
        <w:rPr>
          <w:rFonts w:ascii="Arial" w:hAnsi="Arial" w:cs="Arial"/>
        </w:rPr>
        <w:t>4.1</w:t>
      </w:r>
      <w:r w:rsidRPr="00195A7E">
        <w:rPr>
          <w:rFonts w:ascii="Arial" w:hAnsi="Arial" w:cs="Arial"/>
        </w:rPr>
        <w:tab/>
        <w:t xml:space="preserve">Where a low-level concern has been identified this will be reported as soon as possible to the </w:t>
      </w:r>
      <w:r w:rsidRPr="00195A7E">
        <w:rPr>
          <w:rFonts w:ascii="Arial" w:hAnsi="Arial" w:cs="Arial"/>
          <w:b/>
          <w:bCs/>
        </w:rPr>
        <w:t>headteacher</w:t>
      </w:r>
      <w:r w:rsidRPr="00195A7E">
        <w:rPr>
          <w:rFonts w:ascii="Arial" w:hAnsi="Arial" w:cs="Arial"/>
        </w:rPr>
        <w:t xml:space="preserve">. However, it is never too late to share a low-level concern if this has not already happened. </w:t>
      </w:r>
    </w:p>
    <w:p w14:paraId="4D32F4FB" w14:textId="77777777" w:rsidR="00496A1F" w:rsidRPr="00195A7E" w:rsidRDefault="00496A1F" w:rsidP="00496A1F">
      <w:pPr>
        <w:ind w:left="720" w:hanging="720"/>
        <w:rPr>
          <w:rFonts w:ascii="Arial" w:hAnsi="Arial" w:cs="Arial"/>
        </w:rPr>
      </w:pPr>
      <w:r w:rsidRPr="00195A7E">
        <w:rPr>
          <w:rFonts w:ascii="Arial" w:hAnsi="Arial" w:cs="Arial"/>
        </w:rPr>
        <w:t>4.2</w:t>
      </w:r>
      <w:r w:rsidRPr="00195A7E">
        <w:rPr>
          <w:rFonts w:ascii="Arial" w:hAnsi="Arial" w:cs="Arial"/>
        </w:rPr>
        <w:tab/>
        <w:t>Where the headteacher is not available, the information will be reported to the Designated Safeguarding Lead or Deputy (</w:t>
      </w:r>
      <w:proofErr w:type="spellStart"/>
      <w:r w:rsidRPr="00195A7E">
        <w:rPr>
          <w:rFonts w:ascii="Arial" w:hAnsi="Arial" w:cs="Arial"/>
          <w:u w:val="single"/>
        </w:rPr>
        <w:t>ie</w:t>
      </w:r>
      <w:proofErr w:type="spellEnd"/>
      <w:r w:rsidRPr="00195A7E">
        <w:rPr>
          <w:rFonts w:ascii="Arial" w:hAnsi="Arial" w:cs="Arial"/>
          <w:u w:val="single"/>
        </w:rPr>
        <w:t xml:space="preserve"> the most senior member of SLT acting in this role)</w:t>
      </w:r>
      <w:r w:rsidRPr="00195A7E">
        <w:rPr>
          <w:rFonts w:ascii="Arial" w:hAnsi="Arial" w:cs="Arial"/>
        </w:rPr>
        <w:t xml:space="preserve">. </w:t>
      </w:r>
    </w:p>
    <w:p w14:paraId="36ED1A0D" w14:textId="50A1ADB1" w:rsidR="00496A1F" w:rsidRPr="00195A7E" w:rsidRDefault="00496A1F" w:rsidP="00496A1F">
      <w:pPr>
        <w:ind w:left="720" w:hanging="720"/>
        <w:rPr>
          <w:rFonts w:ascii="Arial" w:hAnsi="Arial" w:cs="Arial"/>
        </w:rPr>
      </w:pPr>
      <w:r w:rsidRPr="00195A7E">
        <w:rPr>
          <w:rFonts w:ascii="Arial" w:hAnsi="Arial" w:cs="Arial"/>
        </w:rPr>
        <w:t>4.3</w:t>
      </w:r>
      <w:r w:rsidRPr="00195A7E">
        <w:rPr>
          <w:rFonts w:ascii="Arial" w:hAnsi="Arial" w:cs="Arial"/>
        </w:rPr>
        <w:tab/>
        <w:t xml:space="preserve">Low-level concerns about the Designated Safeguarding Lead will be reported to the headteacher and those about the headteacher will be reported to the Chair of </w:t>
      </w:r>
      <w:r w:rsidR="00177FC3">
        <w:rPr>
          <w:rFonts w:ascii="Arial" w:hAnsi="Arial" w:cs="Arial"/>
        </w:rPr>
        <w:t>Trustees</w:t>
      </w:r>
    </w:p>
    <w:p w14:paraId="410D2888" w14:textId="77777777" w:rsidR="00496A1F" w:rsidRPr="00195A7E" w:rsidRDefault="00496A1F" w:rsidP="00496A1F">
      <w:pPr>
        <w:ind w:left="720" w:hanging="720"/>
        <w:rPr>
          <w:rFonts w:ascii="Arial" w:hAnsi="Arial" w:cs="Arial"/>
        </w:rPr>
      </w:pPr>
      <w:r w:rsidRPr="00195A7E">
        <w:rPr>
          <w:rFonts w:ascii="Arial" w:hAnsi="Arial" w:cs="Arial"/>
        </w:rPr>
        <w:t>4.4</w:t>
      </w:r>
      <w:r w:rsidRPr="00195A7E">
        <w:rPr>
          <w:rFonts w:ascii="Arial" w:hAnsi="Arial" w:cs="Arial"/>
        </w:rPr>
        <w:tab/>
        <w:t>Where the low-level concern has been reported to the Designated Safeguarding Lead, they will inform the headteacher of the details as soon as possible.</w:t>
      </w:r>
    </w:p>
    <w:p w14:paraId="72B5D4B0" w14:textId="77777777" w:rsidR="00496A1F" w:rsidRDefault="00496A1F" w:rsidP="00496A1F">
      <w:pPr>
        <w:rPr>
          <w:rFonts w:ascii="Arial" w:hAnsi="Arial" w:cs="Arial"/>
          <w:b/>
          <w:bCs/>
        </w:rPr>
      </w:pPr>
    </w:p>
    <w:p w14:paraId="30D8D202" w14:textId="617C2575" w:rsidR="00496A1F" w:rsidRPr="00195A7E" w:rsidRDefault="00496A1F" w:rsidP="00496A1F">
      <w:pPr>
        <w:rPr>
          <w:rFonts w:ascii="Arial" w:hAnsi="Arial" w:cs="Arial"/>
          <w:b/>
          <w:bCs/>
        </w:rPr>
      </w:pPr>
      <w:r w:rsidRPr="00195A7E">
        <w:rPr>
          <w:rFonts w:ascii="Arial" w:hAnsi="Arial" w:cs="Arial"/>
          <w:b/>
          <w:bCs/>
        </w:rPr>
        <w:t>5.0</w:t>
      </w:r>
      <w:r w:rsidRPr="00195A7E">
        <w:rPr>
          <w:rFonts w:ascii="Arial" w:hAnsi="Arial" w:cs="Arial"/>
        </w:rPr>
        <w:tab/>
      </w:r>
      <w:r w:rsidRPr="00195A7E">
        <w:rPr>
          <w:rFonts w:ascii="Arial" w:hAnsi="Arial" w:cs="Arial"/>
          <w:b/>
          <w:bCs/>
        </w:rPr>
        <w:t>Recording concerns</w:t>
      </w:r>
    </w:p>
    <w:p w14:paraId="08FD6016" w14:textId="77777777" w:rsidR="00496A1F" w:rsidRPr="00195A7E" w:rsidRDefault="00496A1F" w:rsidP="00496A1F">
      <w:pPr>
        <w:ind w:left="720" w:hanging="720"/>
        <w:rPr>
          <w:rFonts w:ascii="Arial" w:hAnsi="Arial" w:cs="Arial"/>
        </w:rPr>
      </w:pPr>
      <w:r w:rsidRPr="00195A7E">
        <w:rPr>
          <w:rFonts w:ascii="Arial" w:hAnsi="Arial" w:cs="Arial"/>
        </w:rPr>
        <w:t>5.1</w:t>
      </w:r>
      <w:r w:rsidRPr="00195A7E">
        <w:rPr>
          <w:rFonts w:ascii="Arial" w:hAnsi="Arial" w:cs="Arial"/>
        </w:rPr>
        <w:tab/>
        <w:t xml:space="preserve">A summary of the low-level concern should be written down, signed, timed, dated and shared by the person bringing the information forward. </w:t>
      </w:r>
    </w:p>
    <w:p w14:paraId="7B5BD8CC" w14:textId="77777777" w:rsidR="00496A1F" w:rsidRPr="00195A7E" w:rsidRDefault="00496A1F" w:rsidP="00496A1F">
      <w:pPr>
        <w:ind w:left="720" w:hanging="720"/>
        <w:rPr>
          <w:rFonts w:ascii="Arial" w:hAnsi="Arial" w:cs="Arial"/>
        </w:rPr>
      </w:pPr>
      <w:r w:rsidRPr="00195A7E">
        <w:rPr>
          <w:rFonts w:ascii="Arial" w:hAnsi="Arial" w:cs="Arial"/>
        </w:rPr>
        <w:t>5.2</w:t>
      </w:r>
      <w:r w:rsidRPr="00195A7E">
        <w:rPr>
          <w:rFonts w:ascii="Arial" w:hAnsi="Arial" w:cs="Arial"/>
        </w:rPr>
        <w:tab/>
        <w:t>Where concerns are reported verbally to the headteacher a record of the conversation will be made by the headteacher which will be signed, timed, and dated.</w:t>
      </w:r>
    </w:p>
    <w:p w14:paraId="4B3AE700" w14:textId="77777777" w:rsidR="00496A1F" w:rsidRDefault="00496A1F" w:rsidP="00496A1F">
      <w:pPr>
        <w:rPr>
          <w:rFonts w:ascii="Arial" w:hAnsi="Arial" w:cs="Arial"/>
          <w:b/>
          <w:bCs/>
        </w:rPr>
      </w:pPr>
    </w:p>
    <w:p w14:paraId="0D98FBC7" w14:textId="44AD6650" w:rsidR="00496A1F" w:rsidRPr="00195A7E" w:rsidRDefault="00496A1F" w:rsidP="00496A1F">
      <w:pPr>
        <w:rPr>
          <w:rFonts w:ascii="Arial" w:hAnsi="Arial" w:cs="Arial"/>
          <w:b/>
          <w:bCs/>
        </w:rPr>
      </w:pPr>
      <w:r w:rsidRPr="00195A7E">
        <w:rPr>
          <w:rFonts w:ascii="Arial" w:hAnsi="Arial" w:cs="Arial"/>
          <w:b/>
          <w:bCs/>
        </w:rPr>
        <w:t>6.0</w:t>
      </w:r>
      <w:r w:rsidRPr="00195A7E">
        <w:rPr>
          <w:rFonts w:ascii="Arial" w:hAnsi="Arial" w:cs="Arial"/>
        </w:rPr>
        <w:tab/>
      </w:r>
      <w:r w:rsidRPr="00195A7E">
        <w:rPr>
          <w:rFonts w:ascii="Arial" w:hAnsi="Arial" w:cs="Arial"/>
          <w:b/>
          <w:bCs/>
        </w:rPr>
        <w:t>Responding to low-level concerns</w:t>
      </w:r>
    </w:p>
    <w:p w14:paraId="40FFC9E6" w14:textId="77777777" w:rsidR="00496A1F" w:rsidRPr="00195A7E" w:rsidRDefault="00496A1F" w:rsidP="00496A1F">
      <w:pPr>
        <w:ind w:left="720" w:hanging="720"/>
        <w:rPr>
          <w:rFonts w:ascii="Arial" w:hAnsi="Arial" w:cs="Arial"/>
        </w:rPr>
      </w:pPr>
      <w:r w:rsidRPr="00195A7E">
        <w:rPr>
          <w:rFonts w:ascii="Arial" w:hAnsi="Arial" w:cs="Arial"/>
        </w:rPr>
        <w:lastRenderedPageBreak/>
        <w:t>6.1</w:t>
      </w:r>
      <w:r w:rsidRPr="00195A7E">
        <w:rPr>
          <w:rFonts w:ascii="Arial" w:hAnsi="Arial" w:cs="Arial"/>
        </w:rPr>
        <w:tab/>
        <w:t>Where a low-level concern has been raised this will be taken seriously and dealt with promptly. The headteacher will:</w:t>
      </w:r>
    </w:p>
    <w:p w14:paraId="2FF156C5" w14:textId="77777777" w:rsidR="00496A1F" w:rsidRPr="00195A7E" w:rsidRDefault="00496A1F" w:rsidP="00496A1F">
      <w:pPr>
        <w:pStyle w:val="ListParagraph"/>
        <w:numPr>
          <w:ilvl w:val="0"/>
          <w:numId w:val="33"/>
        </w:numPr>
        <w:spacing w:after="160" w:line="259" w:lineRule="auto"/>
        <w:ind w:left="1080"/>
        <w:contextualSpacing/>
        <w:rPr>
          <w:rFonts w:ascii="Arial" w:hAnsi="Arial" w:cs="Arial"/>
        </w:rPr>
      </w:pPr>
      <w:r w:rsidRPr="00195A7E">
        <w:rPr>
          <w:rFonts w:ascii="Arial" w:hAnsi="Arial" w:cs="Arial"/>
        </w:rPr>
        <w:t>Speak to the person reporting the concern to gather all the relevant information</w:t>
      </w:r>
    </w:p>
    <w:p w14:paraId="589A91B7" w14:textId="77777777" w:rsidR="00496A1F" w:rsidRPr="00195A7E" w:rsidRDefault="00496A1F" w:rsidP="00496A1F">
      <w:pPr>
        <w:pStyle w:val="ListParagraph"/>
        <w:numPr>
          <w:ilvl w:val="0"/>
          <w:numId w:val="33"/>
        </w:numPr>
        <w:spacing w:after="160" w:line="259" w:lineRule="auto"/>
        <w:ind w:left="1080"/>
        <w:contextualSpacing/>
        <w:rPr>
          <w:rFonts w:ascii="Arial" w:eastAsiaTheme="minorEastAsia" w:hAnsi="Arial" w:cs="Arial"/>
        </w:rPr>
      </w:pPr>
      <w:r w:rsidRPr="00195A7E">
        <w:rPr>
          <w:rFonts w:ascii="Arial" w:hAnsi="Arial" w:cs="Arial"/>
        </w:rPr>
        <w:t xml:space="preserve">Speak to the individual about the concern raised to ascertain their response, unless advised not to do so by the LADO or Police (HR advice may also need to be taken). </w:t>
      </w:r>
    </w:p>
    <w:p w14:paraId="3CD504A1" w14:textId="77777777" w:rsidR="00496A1F" w:rsidRPr="00195A7E" w:rsidRDefault="00496A1F" w:rsidP="00496A1F">
      <w:pPr>
        <w:pStyle w:val="ListParagraph"/>
        <w:numPr>
          <w:ilvl w:val="0"/>
          <w:numId w:val="33"/>
        </w:numPr>
        <w:spacing w:after="160" w:line="259" w:lineRule="auto"/>
        <w:ind w:left="1080"/>
        <w:contextualSpacing/>
        <w:rPr>
          <w:rFonts w:ascii="Arial" w:hAnsi="Arial" w:cs="Arial"/>
        </w:rPr>
      </w:pPr>
      <w:r w:rsidRPr="00195A7E">
        <w:rPr>
          <w:rFonts w:ascii="Arial" w:hAnsi="Arial" w:cs="Arial"/>
        </w:rPr>
        <w:t>Where necessary further investigation will be carried out to gather all relevant information. This may involve speaking to any potential witnesses.</w:t>
      </w:r>
    </w:p>
    <w:p w14:paraId="531F6496" w14:textId="77777777" w:rsidR="00496A1F" w:rsidRPr="00195A7E" w:rsidRDefault="00496A1F" w:rsidP="00496A1F">
      <w:pPr>
        <w:pStyle w:val="ListParagraph"/>
        <w:numPr>
          <w:ilvl w:val="0"/>
          <w:numId w:val="33"/>
        </w:numPr>
        <w:spacing w:after="160" w:line="259" w:lineRule="auto"/>
        <w:ind w:left="1080"/>
        <w:contextualSpacing/>
        <w:rPr>
          <w:rFonts w:ascii="Arial" w:hAnsi="Arial" w:cs="Arial"/>
        </w:rPr>
      </w:pPr>
      <w:r w:rsidRPr="00195A7E">
        <w:rPr>
          <w:rFonts w:ascii="Arial" w:hAnsi="Arial" w:cs="Arial"/>
        </w:rPr>
        <w:t xml:space="preserve">The information reported and gathered will then be reviewed to determine whether the </w:t>
      </w:r>
      <w:proofErr w:type="spellStart"/>
      <w:r w:rsidRPr="00195A7E">
        <w:rPr>
          <w:rFonts w:ascii="Arial" w:hAnsi="Arial" w:cs="Arial"/>
        </w:rPr>
        <w:t>behaviour</w:t>
      </w:r>
      <w:proofErr w:type="spellEnd"/>
      <w:r w:rsidRPr="00195A7E">
        <w:rPr>
          <w:rFonts w:ascii="Arial" w:hAnsi="Arial" w:cs="Arial"/>
        </w:rPr>
        <w:t xml:space="preserve">, </w:t>
      </w:r>
    </w:p>
    <w:p w14:paraId="7662AEFF" w14:textId="77777777" w:rsidR="00496A1F" w:rsidRPr="00195A7E" w:rsidRDefault="00496A1F" w:rsidP="00496A1F">
      <w:pPr>
        <w:ind w:left="1440"/>
        <w:rPr>
          <w:rFonts w:ascii="Arial" w:hAnsi="Arial" w:cs="Arial"/>
        </w:rPr>
      </w:pPr>
      <w:proofErr w:type="spellStart"/>
      <w:r w:rsidRPr="00195A7E">
        <w:rPr>
          <w:rFonts w:ascii="Arial" w:hAnsi="Arial" w:cs="Arial"/>
        </w:rPr>
        <w:t>i</w:t>
      </w:r>
      <w:proofErr w:type="spellEnd"/>
      <w:r w:rsidRPr="00195A7E">
        <w:rPr>
          <w:rFonts w:ascii="Arial" w:hAnsi="Arial" w:cs="Arial"/>
        </w:rPr>
        <w:t xml:space="preserve">) is consistent with the </w:t>
      </w:r>
      <w:r w:rsidRPr="00195A7E">
        <w:rPr>
          <w:rFonts w:ascii="Arial" w:eastAsia="Calibri" w:hAnsi="Arial" w:cs="Arial"/>
        </w:rPr>
        <w:t>“Guidance for safer working practice for those working with children and young people in education settings” (May 2019): no further action will be required</w:t>
      </w:r>
      <w:r w:rsidRPr="00195A7E">
        <w:rPr>
          <w:rFonts w:ascii="Arial" w:hAnsi="Arial" w:cs="Arial"/>
        </w:rPr>
        <w:t>,</w:t>
      </w:r>
    </w:p>
    <w:p w14:paraId="42E06B0A" w14:textId="77777777" w:rsidR="00496A1F" w:rsidRPr="00195A7E" w:rsidRDefault="00496A1F" w:rsidP="00496A1F">
      <w:pPr>
        <w:ind w:left="1440"/>
        <w:rPr>
          <w:rFonts w:ascii="Arial" w:hAnsi="Arial" w:cs="Arial"/>
        </w:rPr>
      </w:pPr>
      <w:r w:rsidRPr="00195A7E">
        <w:rPr>
          <w:rFonts w:ascii="Arial" w:hAnsi="Arial" w:cs="Arial"/>
        </w:rPr>
        <w:t xml:space="preserve">ii) constitutes a low-level concern: no further action is required, or additional training/guidance/support may be required to rectify the </w:t>
      </w:r>
      <w:proofErr w:type="spellStart"/>
      <w:r w:rsidRPr="00195A7E">
        <w:rPr>
          <w:rFonts w:ascii="Arial" w:hAnsi="Arial" w:cs="Arial"/>
        </w:rPr>
        <w:t>behaviour</w:t>
      </w:r>
      <w:proofErr w:type="spellEnd"/>
      <w:r w:rsidRPr="00195A7E">
        <w:rPr>
          <w:rFonts w:ascii="Arial" w:hAnsi="Arial" w:cs="Arial"/>
        </w:rPr>
        <w:t xml:space="preserve"> via normal day to day management processes. The employee should understand that failure to improve or a repeat of the </w:t>
      </w:r>
      <w:proofErr w:type="spellStart"/>
      <w:r w:rsidRPr="00195A7E">
        <w:rPr>
          <w:rFonts w:ascii="Arial" w:hAnsi="Arial" w:cs="Arial"/>
        </w:rPr>
        <w:t>behaviour</w:t>
      </w:r>
      <w:proofErr w:type="spellEnd"/>
      <w:r w:rsidRPr="00195A7E">
        <w:rPr>
          <w:rFonts w:ascii="Arial" w:hAnsi="Arial" w:cs="Arial"/>
        </w:rPr>
        <w:t xml:space="preserve"> may lead to further action being taken, e.g. either via the Performance Management Policy or Disciplinary Policy. </w:t>
      </w:r>
    </w:p>
    <w:p w14:paraId="367748F5" w14:textId="77777777" w:rsidR="00496A1F" w:rsidRPr="00195A7E" w:rsidRDefault="00496A1F" w:rsidP="00496A1F">
      <w:pPr>
        <w:ind w:left="1440"/>
        <w:rPr>
          <w:rFonts w:ascii="Arial" w:hAnsi="Arial" w:cs="Arial"/>
        </w:rPr>
      </w:pPr>
      <w:r w:rsidRPr="00195A7E">
        <w:rPr>
          <w:rFonts w:ascii="Arial" w:hAnsi="Arial" w:cs="Arial"/>
        </w:rPr>
        <w:t xml:space="preserve">iii) is serious enough to consult with or refer to the LADO: a referral should be made to the LADO and advice taken from HR. In this case the school’s Managing Allegations procedure within the Safeguarding Policy and Disciplinary Policy will be followed. </w:t>
      </w:r>
    </w:p>
    <w:p w14:paraId="1936AF2E" w14:textId="77777777" w:rsidR="00496A1F" w:rsidRPr="00195A7E" w:rsidRDefault="00496A1F" w:rsidP="00496A1F">
      <w:pPr>
        <w:ind w:left="1440"/>
        <w:rPr>
          <w:rFonts w:ascii="Arial" w:hAnsi="Arial" w:cs="Arial"/>
        </w:rPr>
      </w:pPr>
      <w:r w:rsidRPr="00195A7E">
        <w:rPr>
          <w:rFonts w:ascii="Arial" w:hAnsi="Arial" w:cs="Arial"/>
        </w:rPr>
        <w:t>iv) when considered with any other low-level concerns that have previously been raised about the same individual, should be reclassified as an allegation and referred to the LADO or Police: a referral should be made to the LADO and advice taken from HR. In this case the school’s Managing Allegations procedure within the Safeguarding Policy and Disciplinary Policy will be followed.</w:t>
      </w:r>
    </w:p>
    <w:p w14:paraId="61EB38D2" w14:textId="77777777" w:rsidR="00496A1F" w:rsidRPr="00195A7E" w:rsidRDefault="00496A1F" w:rsidP="00496A1F">
      <w:pPr>
        <w:pStyle w:val="ListParagraph"/>
        <w:numPr>
          <w:ilvl w:val="0"/>
          <w:numId w:val="33"/>
        </w:numPr>
        <w:spacing w:after="160" w:line="259" w:lineRule="auto"/>
        <w:ind w:left="1080"/>
        <w:contextualSpacing/>
        <w:rPr>
          <w:rFonts w:ascii="Arial" w:hAnsi="Arial" w:cs="Arial"/>
        </w:rPr>
      </w:pPr>
      <w:r w:rsidRPr="00195A7E">
        <w:rPr>
          <w:rFonts w:ascii="Arial" w:hAnsi="Arial" w:cs="Arial"/>
        </w:rPr>
        <w:t xml:space="preserve">Records will be made of, </w:t>
      </w:r>
      <w:proofErr w:type="spellStart"/>
      <w:r w:rsidRPr="00195A7E">
        <w:rPr>
          <w:rFonts w:ascii="Arial" w:hAnsi="Arial" w:cs="Arial"/>
        </w:rPr>
        <w:t>i</w:t>
      </w:r>
      <w:proofErr w:type="spellEnd"/>
      <w:r w:rsidRPr="00195A7E">
        <w:rPr>
          <w:rFonts w:ascii="Arial" w:hAnsi="Arial" w:cs="Arial"/>
        </w:rPr>
        <w:t xml:space="preserve">) all internal conversations including any relevant witnesses, ii) all external conversations </w:t>
      </w:r>
      <w:proofErr w:type="spellStart"/>
      <w:r w:rsidRPr="00195A7E">
        <w:rPr>
          <w:rFonts w:ascii="Arial" w:hAnsi="Arial" w:cs="Arial"/>
        </w:rPr>
        <w:t>eg</w:t>
      </w:r>
      <w:proofErr w:type="spellEnd"/>
      <w:r w:rsidRPr="00195A7E">
        <w:rPr>
          <w:rFonts w:ascii="Arial" w:hAnsi="Arial" w:cs="Arial"/>
        </w:rPr>
        <w:t xml:space="preserve"> with the LADO iii) the decision and the rationale for it, iv) any action taken</w:t>
      </w:r>
    </w:p>
    <w:p w14:paraId="17EFCA93" w14:textId="77777777" w:rsidR="00496A1F" w:rsidRPr="00195A7E" w:rsidRDefault="00496A1F" w:rsidP="00496A1F">
      <w:pPr>
        <w:rPr>
          <w:rFonts w:ascii="Arial" w:hAnsi="Arial" w:cs="Arial"/>
          <w:b/>
          <w:bCs/>
        </w:rPr>
      </w:pPr>
      <w:r w:rsidRPr="00195A7E">
        <w:rPr>
          <w:rFonts w:ascii="Arial" w:hAnsi="Arial" w:cs="Arial"/>
          <w:b/>
          <w:bCs/>
        </w:rPr>
        <w:t>7.0</w:t>
      </w:r>
      <w:r w:rsidRPr="00195A7E">
        <w:rPr>
          <w:rFonts w:ascii="Arial" w:hAnsi="Arial" w:cs="Arial"/>
        </w:rPr>
        <w:tab/>
      </w:r>
      <w:r w:rsidRPr="00195A7E">
        <w:rPr>
          <w:rFonts w:ascii="Arial" w:hAnsi="Arial" w:cs="Arial"/>
          <w:b/>
          <w:bCs/>
        </w:rPr>
        <w:t>Can the reporting person remain anonymous?</w:t>
      </w:r>
    </w:p>
    <w:p w14:paraId="653B2DA9" w14:textId="77777777" w:rsidR="00496A1F" w:rsidRPr="00195A7E" w:rsidRDefault="00496A1F" w:rsidP="00496A1F">
      <w:pPr>
        <w:ind w:left="720" w:hanging="720"/>
        <w:rPr>
          <w:rFonts w:ascii="Arial" w:hAnsi="Arial" w:cs="Arial"/>
        </w:rPr>
      </w:pPr>
      <w:r w:rsidRPr="00195A7E">
        <w:rPr>
          <w:rFonts w:ascii="Arial" w:hAnsi="Arial" w:cs="Arial"/>
        </w:rPr>
        <w:t>7.1</w:t>
      </w:r>
      <w:r w:rsidRPr="00195A7E">
        <w:rPr>
          <w:rFonts w:ascii="Arial" w:hAnsi="Arial" w:cs="Arial"/>
        </w:rPr>
        <w:tab/>
        <w:t>The person bringing forward the concern will be named in the written record. Where they request to remain anonymous this will be respected as far as possible. However, there may be circumstances where this is not possible e.g. where a fair disciplinary investigation is needed or where a later criminal investigation is required.</w:t>
      </w:r>
    </w:p>
    <w:p w14:paraId="3D1D662F" w14:textId="77777777" w:rsidR="00496A1F" w:rsidRDefault="00496A1F" w:rsidP="00496A1F">
      <w:pPr>
        <w:rPr>
          <w:rFonts w:ascii="Arial" w:hAnsi="Arial" w:cs="Arial"/>
          <w:b/>
          <w:bCs/>
        </w:rPr>
      </w:pPr>
    </w:p>
    <w:p w14:paraId="2A539871" w14:textId="2DBCBFF8" w:rsidR="00496A1F" w:rsidRPr="00195A7E" w:rsidRDefault="00496A1F" w:rsidP="00496A1F">
      <w:pPr>
        <w:rPr>
          <w:rFonts w:ascii="Arial" w:hAnsi="Arial" w:cs="Arial"/>
          <w:b/>
          <w:bCs/>
        </w:rPr>
      </w:pPr>
      <w:r w:rsidRPr="00195A7E">
        <w:rPr>
          <w:rFonts w:ascii="Arial" w:hAnsi="Arial" w:cs="Arial"/>
          <w:b/>
          <w:bCs/>
        </w:rPr>
        <w:t>8.0</w:t>
      </w:r>
      <w:r w:rsidRPr="00195A7E">
        <w:rPr>
          <w:rFonts w:ascii="Arial" w:hAnsi="Arial" w:cs="Arial"/>
        </w:rPr>
        <w:tab/>
      </w:r>
      <w:r w:rsidRPr="00195A7E">
        <w:rPr>
          <w:rFonts w:ascii="Arial" w:hAnsi="Arial" w:cs="Arial"/>
          <w:b/>
          <w:bCs/>
        </w:rPr>
        <w:t>Should staff report concerns about themselves (i.e. self-report)?</w:t>
      </w:r>
    </w:p>
    <w:p w14:paraId="640BFE0A" w14:textId="77777777" w:rsidR="00496A1F" w:rsidRPr="00195A7E" w:rsidRDefault="00496A1F" w:rsidP="00496A1F">
      <w:pPr>
        <w:ind w:left="720" w:hanging="720"/>
        <w:rPr>
          <w:rFonts w:ascii="Arial" w:hAnsi="Arial" w:cs="Arial"/>
        </w:rPr>
      </w:pPr>
      <w:r w:rsidRPr="00195A7E">
        <w:rPr>
          <w:rFonts w:ascii="Arial" w:hAnsi="Arial" w:cs="Arial"/>
        </w:rPr>
        <w:t>8.1</w:t>
      </w:r>
      <w:r w:rsidRPr="00195A7E">
        <w:rPr>
          <w:rFonts w:ascii="Arial" w:hAnsi="Arial" w:cs="Arial"/>
        </w:rPr>
        <w:tab/>
        <w:t>It may be the case that a person finds themselves in a situation which could be misinterpreted, or might appear compromising to others; or they may have behaved in a manner which on reflection they consider falls below the standard set out in the “Guidance for safer working practice”. In these circumstances they should self-report. This will enable a potentially difficult situation to be addressed at an early opportunity if necessary.</w:t>
      </w:r>
    </w:p>
    <w:p w14:paraId="2F79AE9F" w14:textId="77777777" w:rsidR="00496A1F" w:rsidRDefault="00496A1F" w:rsidP="00496A1F">
      <w:pPr>
        <w:rPr>
          <w:rFonts w:ascii="Arial" w:hAnsi="Arial" w:cs="Arial"/>
          <w:b/>
          <w:bCs/>
        </w:rPr>
      </w:pPr>
    </w:p>
    <w:p w14:paraId="3B1DC16A" w14:textId="2BE5F1CA" w:rsidR="00496A1F" w:rsidRPr="00195A7E" w:rsidRDefault="00496A1F" w:rsidP="00496A1F">
      <w:pPr>
        <w:rPr>
          <w:rFonts w:ascii="Arial" w:hAnsi="Arial" w:cs="Arial"/>
          <w:b/>
          <w:bCs/>
        </w:rPr>
      </w:pPr>
      <w:r w:rsidRPr="00195A7E">
        <w:rPr>
          <w:rFonts w:ascii="Arial" w:hAnsi="Arial" w:cs="Arial"/>
          <w:b/>
          <w:bCs/>
        </w:rPr>
        <w:t>9.0</w:t>
      </w:r>
      <w:r w:rsidRPr="00195A7E">
        <w:rPr>
          <w:rFonts w:ascii="Arial" w:hAnsi="Arial" w:cs="Arial"/>
        </w:rPr>
        <w:tab/>
      </w:r>
      <w:r w:rsidRPr="00195A7E">
        <w:rPr>
          <w:rFonts w:ascii="Arial" w:hAnsi="Arial" w:cs="Arial"/>
          <w:b/>
          <w:bCs/>
        </w:rPr>
        <w:t xml:space="preserve">Where </w:t>
      </w:r>
      <w:proofErr w:type="spellStart"/>
      <w:r w:rsidRPr="00195A7E">
        <w:rPr>
          <w:rFonts w:ascii="Arial" w:hAnsi="Arial" w:cs="Arial"/>
          <w:b/>
          <w:bCs/>
        </w:rPr>
        <w:t>behaviour</w:t>
      </w:r>
      <w:proofErr w:type="spellEnd"/>
      <w:r w:rsidRPr="00195A7E">
        <w:rPr>
          <w:rFonts w:ascii="Arial" w:hAnsi="Arial" w:cs="Arial"/>
          <w:b/>
          <w:bCs/>
        </w:rPr>
        <w:t xml:space="preserve"> is consistent with the “Guidance for safer working practice” (May 2019)</w:t>
      </w:r>
    </w:p>
    <w:p w14:paraId="7F91DC0A" w14:textId="77777777" w:rsidR="00496A1F" w:rsidRPr="00195A7E" w:rsidRDefault="00496A1F" w:rsidP="00496A1F">
      <w:pPr>
        <w:ind w:left="720" w:hanging="720"/>
        <w:rPr>
          <w:rFonts w:ascii="Arial" w:hAnsi="Arial" w:cs="Arial"/>
          <w:b/>
          <w:bCs/>
        </w:rPr>
      </w:pPr>
      <w:r w:rsidRPr="00195A7E">
        <w:rPr>
          <w:rFonts w:ascii="Arial" w:hAnsi="Arial" w:cs="Arial"/>
        </w:rPr>
        <w:lastRenderedPageBreak/>
        <w:t>9.1</w:t>
      </w:r>
      <w:r w:rsidRPr="00195A7E">
        <w:rPr>
          <w:rFonts w:ascii="Arial" w:hAnsi="Arial" w:cs="Arial"/>
        </w:rPr>
        <w:tab/>
        <w:t xml:space="preserve">Feedback will be given to both parties to explain why the </w:t>
      </w:r>
      <w:proofErr w:type="spellStart"/>
      <w:r w:rsidRPr="00195A7E">
        <w:rPr>
          <w:rFonts w:ascii="Arial" w:hAnsi="Arial" w:cs="Arial"/>
        </w:rPr>
        <w:t>behaviour</w:t>
      </w:r>
      <w:proofErr w:type="spellEnd"/>
      <w:r w:rsidRPr="00195A7E">
        <w:rPr>
          <w:rFonts w:ascii="Arial" w:hAnsi="Arial" w:cs="Arial"/>
        </w:rPr>
        <w:t xml:space="preserve"> was consistent with the “Guidance for safer working practice”.</w:t>
      </w:r>
    </w:p>
    <w:p w14:paraId="54D71721" w14:textId="77777777" w:rsidR="00496A1F" w:rsidRDefault="00496A1F" w:rsidP="00496A1F">
      <w:pPr>
        <w:rPr>
          <w:rFonts w:ascii="Arial" w:hAnsi="Arial" w:cs="Arial"/>
          <w:b/>
          <w:bCs/>
        </w:rPr>
      </w:pPr>
    </w:p>
    <w:p w14:paraId="19B3785A" w14:textId="6A2CD43D" w:rsidR="00496A1F" w:rsidRPr="00195A7E" w:rsidRDefault="00496A1F" w:rsidP="00496A1F">
      <w:pPr>
        <w:rPr>
          <w:rFonts w:ascii="Arial" w:hAnsi="Arial" w:cs="Arial"/>
          <w:b/>
          <w:bCs/>
        </w:rPr>
      </w:pPr>
      <w:r w:rsidRPr="00195A7E">
        <w:rPr>
          <w:rFonts w:ascii="Arial" w:hAnsi="Arial" w:cs="Arial"/>
          <w:b/>
          <w:bCs/>
        </w:rPr>
        <w:t>10.0</w:t>
      </w:r>
      <w:r w:rsidRPr="00195A7E">
        <w:rPr>
          <w:rFonts w:ascii="Arial" w:hAnsi="Arial" w:cs="Arial"/>
        </w:rPr>
        <w:tab/>
      </w:r>
      <w:r w:rsidRPr="00195A7E">
        <w:rPr>
          <w:rFonts w:ascii="Arial" w:hAnsi="Arial" w:cs="Arial"/>
          <w:b/>
          <w:bCs/>
        </w:rPr>
        <w:t>Should the low-level concerns file be reviewed?</w:t>
      </w:r>
    </w:p>
    <w:p w14:paraId="151CCCF8" w14:textId="77777777" w:rsidR="00496A1F" w:rsidRPr="00195A7E" w:rsidRDefault="00496A1F" w:rsidP="00496A1F">
      <w:pPr>
        <w:ind w:left="720" w:hanging="720"/>
        <w:rPr>
          <w:rFonts w:ascii="Arial" w:hAnsi="Arial" w:cs="Arial"/>
        </w:rPr>
      </w:pPr>
      <w:r w:rsidRPr="00195A7E">
        <w:rPr>
          <w:rFonts w:ascii="Arial" w:hAnsi="Arial" w:cs="Arial"/>
        </w:rPr>
        <w:t>10.1</w:t>
      </w:r>
      <w:r w:rsidRPr="00195A7E">
        <w:rPr>
          <w:rFonts w:ascii="Arial" w:hAnsi="Arial" w:cs="Arial"/>
        </w:rPr>
        <w:tab/>
        <w:t xml:space="preserve">The records will be reviewed periodically, and whenever a new low-level concern is added, so that potential patterns of concerning, problematic or inappropriate </w:t>
      </w:r>
      <w:proofErr w:type="spellStart"/>
      <w:r w:rsidRPr="00195A7E">
        <w:rPr>
          <w:rFonts w:ascii="Arial" w:hAnsi="Arial" w:cs="Arial"/>
        </w:rPr>
        <w:t>behaviour</w:t>
      </w:r>
      <w:proofErr w:type="spellEnd"/>
      <w:r w:rsidRPr="00195A7E">
        <w:rPr>
          <w:rFonts w:ascii="Arial" w:hAnsi="Arial" w:cs="Arial"/>
        </w:rPr>
        <w:t xml:space="preserve"> can be identified and referred to the LADO if required. A record of these reviews will be retained.</w:t>
      </w:r>
    </w:p>
    <w:p w14:paraId="26AFC40B" w14:textId="77777777" w:rsidR="00496A1F" w:rsidRDefault="00496A1F" w:rsidP="00496A1F">
      <w:pPr>
        <w:rPr>
          <w:rFonts w:ascii="Arial" w:hAnsi="Arial" w:cs="Arial"/>
          <w:b/>
          <w:bCs/>
        </w:rPr>
      </w:pPr>
    </w:p>
    <w:p w14:paraId="0CF00962" w14:textId="5A9F2733" w:rsidR="00496A1F" w:rsidRPr="00195A7E" w:rsidRDefault="00496A1F" w:rsidP="00496A1F">
      <w:pPr>
        <w:rPr>
          <w:rFonts w:ascii="Arial" w:hAnsi="Arial" w:cs="Arial"/>
          <w:b/>
          <w:bCs/>
        </w:rPr>
      </w:pPr>
      <w:r w:rsidRPr="00195A7E">
        <w:rPr>
          <w:rFonts w:ascii="Arial" w:hAnsi="Arial" w:cs="Arial"/>
          <w:b/>
          <w:bCs/>
        </w:rPr>
        <w:t>11.0</w:t>
      </w:r>
      <w:r w:rsidRPr="00195A7E">
        <w:rPr>
          <w:rFonts w:ascii="Arial" w:hAnsi="Arial" w:cs="Arial"/>
        </w:rPr>
        <w:tab/>
      </w:r>
      <w:r w:rsidRPr="00195A7E">
        <w:rPr>
          <w:rFonts w:ascii="Arial" w:hAnsi="Arial" w:cs="Arial"/>
          <w:b/>
          <w:bCs/>
        </w:rPr>
        <w:t>References</w:t>
      </w:r>
    </w:p>
    <w:p w14:paraId="6FA4AC6C" w14:textId="77777777" w:rsidR="00496A1F" w:rsidRPr="00195A7E" w:rsidRDefault="00496A1F" w:rsidP="00496A1F">
      <w:pPr>
        <w:ind w:left="720" w:hanging="720"/>
        <w:rPr>
          <w:rFonts w:ascii="Arial" w:hAnsi="Arial" w:cs="Arial"/>
        </w:rPr>
      </w:pPr>
      <w:r w:rsidRPr="00195A7E">
        <w:rPr>
          <w:rFonts w:ascii="Arial" w:hAnsi="Arial" w:cs="Arial"/>
        </w:rPr>
        <w:t>11.1</w:t>
      </w:r>
      <w:r w:rsidRPr="00195A7E">
        <w:rPr>
          <w:rFonts w:ascii="Arial" w:hAnsi="Arial" w:cs="Arial"/>
        </w:rPr>
        <w:tab/>
        <w:t>Low-level concerns will not be included in references unless a low-level concern, or group of concerns, has met the threshold for referral to the LADO and found to be substantiated.</w:t>
      </w:r>
    </w:p>
    <w:p w14:paraId="72D82EC0" w14:textId="77777777" w:rsidR="00496A1F" w:rsidRDefault="00496A1F" w:rsidP="00496A1F">
      <w:pPr>
        <w:rPr>
          <w:rFonts w:ascii="Arial" w:hAnsi="Arial" w:cs="Arial"/>
          <w:b/>
          <w:bCs/>
        </w:rPr>
      </w:pPr>
    </w:p>
    <w:p w14:paraId="1B779170" w14:textId="40009EC8" w:rsidR="00496A1F" w:rsidRPr="00195A7E" w:rsidRDefault="00496A1F" w:rsidP="00496A1F">
      <w:pPr>
        <w:rPr>
          <w:rFonts w:ascii="Arial" w:hAnsi="Arial" w:cs="Arial"/>
          <w:b/>
          <w:bCs/>
        </w:rPr>
      </w:pPr>
      <w:r w:rsidRPr="00195A7E">
        <w:rPr>
          <w:rFonts w:ascii="Arial" w:hAnsi="Arial" w:cs="Arial"/>
          <w:b/>
          <w:bCs/>
        </w:rPr>
        <w:t>12.0</w:t>
      </w:r>
      <w:r w:rsidRPr="00195A7E">
        <w:rPr>
          <w:rFonts w:ascii="Arial" w:hAnsi="Arial" w:cs="Arial"/>
          <w:b/>
          <w:bCs/>
        </w:rPr>
        <w:tab/>
        <w:t>What is the role of the Governing Body?</w:t>
      </w:r>
    </w:p>
    <w:p w14:paraId="5513463C" w14:textId="77777777" w:rsidR="00496A1F" w:rsidRPr="00195A7E" w:rsidRDefault="00496A1F" w:rsidP="00496A1F">
      <w:pPr>
        <w:ind w:left="720" w:hanging="720"/>
        <w:rPr>
          <w:rFonts w:ascii="Arial" w:hAnsi="Arial" w:cs="Arial"/>
        </w:rPr>
      </w:pPr>
      <w:r w:rsidRPr="00195A7E">
        <w:rPr>
          <w:rFonts w:ascii="Arial" w:hAnsi="Arial" w:cs="Arial"/>
        </w:rPr>
        <w:t>12.1</w:t>
      </w:r>
      <w:r w:rsidRPr="00195A7E">
        <w:rPr>
          <w:rFonts w:ascii="Arial" w:hAnsi="Arial" w:cs="Arial"/>
        </w:rPr>
        <w:tab/>
        <w:t xml:space="preserve">The headteacher will regularly inform the Governing Body about the implementation of the low-level concerns policy including any evidence of its effectiveness </w:t>
      </w:r>
      <w:proofErr w:type="spellStart"/>
      <w:r w:rsidRPr="00195A7E">
        <w:rPr>
          <w:rFonts w:ascii="Arial" w:hAnsi="Arial" w:cs="Arial"/>
        </w:rPr>
        <w:t>eg</w:t>
      </w:r>
      <w:proofErr w:type="spellEnd"/>
      <w:r w:rsidRPr="00195A7E">
        <w:rPr>
          <w:rFonts w:ascii="Arial" w:hAnsi="Arial" w:cs="Arial"/>
        </w:rPr>
        <w:t xml:space="preserve"> with relevant data. The Safeguarding Governor may also review an </w:t>
      </w:r>
      <w:proofErr w:type="spellStart"/>
      <w:r w:rsidRPr="00195A7E">
        <w:rPr>
          <w:rFonts w:ascii="Arial" w:hAnsi="Arial" w:cs="Arial"/>
        </w:rPr>
        <w:t>anonymised</w:t>
      </w:r>
      <w:proofErr w:type="spellEnd"/>
      <w:r w:rsidRPr="00195A7E">
        <w:rPr>
          <w:rFonts w:ascii="Arial" w:hAnsi="Arial" w:cs="Arial"/>
        </w:rPr>
        <w:t xml:space="preserve"> sample to ensure that these concerns have been handled appropriately.</w:t>
      </w:r>
    </w:p>
    <w:p w14:paraId="5F84C25A" w14:textId="77777777" w:rsidR="00467EEE" w:rsidRDefault="00467EEE" w:rsidP="00467EEE">
      <w:r>
        <w:t xml:space="preserve">  </w:t>
      </w:r>
    </w:p>
    <w:p w14:paraId="1F354928" w14:textId="77777777" w:rsidR="00467EEE" w:rsidRDefault="00467EEE" w:rsidP="00A72C02">
      <w:pPr>
        <w:jc w:val="both"/>
        <w:rPr>
          <w:rFonts w:ascii="Arial" w:hAnsi="Arial" w:cs="Arial"/>
          <w:b/>
          <w:u w:val="single"/>
        </w:rPr>
      </w:pPr>
    </w:p>
    <w:p w14:paraId="39A5735D" w14:textId="3A3B7291" w:rsidR="00684482" w:rsidRPr="00D75D93" w:rsidRDefault="00D75D93" w:rsidP="00A72C02">
      <w:pPr>
        <w:jc w:val="both"/>
        <w:rPr>
          <w:rFonts w:ascii="Arial" w:hAnsi="Arial" w:cs="Arial"/>
          <w:b/>
          <w:u w:val="single"/>
        </w:rPr>
      </w:pPr>
      <w:r w:rsidRPr="00D75D93">
        <w:rPr>
          <w:rFonts w:ascii="Arial" w:hAnsi="Arial" w:cs="Arial"/>
          <w:b/>
          <w:u w:val="single"/>
        </w:rPr>
        <w:t xml:space="preserve">APPENDIX </w:t>
      </w:r>
      <w:r w:rsidR="00467EEE">
        <w:rPr>
          <w:rFonts w:ascii="Arial" w:hAnsi="Arial" w:cs="Arial"/>
          <w:b/>
          <w:u w:val="single"/>
        </w:rPr>
        <w:t>4</w:t>
      </w:r>
    </w:p>
    <w:p w14:paraId="1B4779A0" w14:textId="77777777" w:rsidR="00DD5802" w:rsidRPr="00D75D93" w:rsidRDefault="00DD5802" w:rsidP="00A72C02">
      <w:pPr>
        <w:pStyle w:val="Heading3"/>
        <w:jc w:val="both"/>
        <w:rPr>
          <w:rFonts w:cs="Arial"/>
          <w:i w:val="0"/>
          <w:sz w:val="24"/>
        </w:rPr>
      </w:pPr>
    </w:p>
    <w:p w14:paraId="2011A381" w14:textId="77777777" w:rsidR="00D75D93" w:rsidRPr="00D75D93" w:rsidRDefault="00D75D93" w:rsidP="00D75D93">
      <w:pPr>
        <w:jc w:val="center"/>
        <w:rPr>
          <w:rFonts w:ascii="Arial" w:hAnsi="Arial" w:cs="Arial"/>
          <w:b/>
        </w:rPr>
      </w:pPr>
      <w:r w:rsidRPr="00D75D93">
        <w:rPr>
          <w:rFonts w:ascii="Arial" w:hAnsi="Arial" w:cs="Arial"/>
          <w:b/>
        </w:rPr>
        <w:t>E</w:t>
      </w:r>
      <w:r w:rsidR="006E5196">
        <w:rPr>
          <w:rFonts w:ascii="Arial" w:hAnsi="Arial" w:cs="Arial"/>
          <w:b/>
        </w:rPr>
        <w:t xml:space="preserve">arly </w:t>
      </w:r>
      <w:r w:rsidRPr="00D75D93">
        <w:rPr>
          <w:rFonts w:ascii="Arial" w:hAnsi="Arial" w:cs="Arial"/>
          <w:b/>
        </w:rPr>
        <w:t>Y</w:t>
      </w:r>
      <w:r w:rsidR="006E5196">
        <w:rPr>
          <w:rFonts w:ascii="Arial" w:hAnsi="Arial" w:cs="Arial"/>
          <w:b/>
        </w:rPr>
        <w:t xml:space="preserve">ears </w:t>
      </w:r>
      <w:r w:rsidRPr="00D75D93">
        <w:rPr>
          <w:rFonts w:ascii="Arial" w:hAnsi="Arial" w:cs="Arial"/>
          <w:b/>
        </w:rPr>
        <w:t>F</w:t>
      </w:r>
      <w:r w:rsidR="006E5196">
        <w:rPr>
          <w:rFonts w:ascii="Arial" w:hAnsi="Arial" w:cs="Arial"/>
          <w:b/>
        </w:rPr>
        <w:t xml:space="preserve">oundation </w:t>
      </w:r>
      <w:r w:rsidRPr="00D75D93">
        <w:rPr>
          <w:rFonts w:ascii="Arial" w:hAnsi="Arial" w:cs="Arial"/>
          <w:b/>
        </w:rPr>
        <w:t>S</w:t>
      </w:r>
      <w:r w:rsidR="006E5196">
        <w:rPr>
          <w:rFonts w:ascii="Arial" w:hAnsi="Arial" w:cs="Arial"/>
          <w:b/>
        </w:rPr>
        <w:t>tage (EYFS)</w:t>
      </w:r>
      <w:r w:rsidRPr="00D75D93">
        <w:rPr>
          <w:rFonts w:ascii="Arial" w:hAnsi="Arial" w:cs="Arial"/>
          <w:b/>
        </w:rPr>
        <w:t xml:space="preserve"> Policy for </w:t>
      </w:r>
      <w:r w:rsidR="006E5196">
        <w:rPr>
          <w:rFonts w:ascii="Arial" w:hAnsi="Arial" w:cs="Arial"/>
          <w:b/>
        </w:rPr>
        <w:t xml:space="preserve">the </w:t>
      </w:r>
      <w:r w:rsidRPr="00D75D93">
        <w:rPr>
          <w:rFonts w:ascii="Arial" w:hAnsi="Arial" w:cs="Arial"/>
          <w:b/>
        </w:rPr>
        <w:t>use of Cameras and Mobile Phones</w:t>
      </w:r>
    </w:p>
    <w:p w14:paraId="220F7B0B" w14:textId="77777777" w:rsidR="00D75D93" w:rsidRPr="00D75D93" w:rsidRDefault="00D75D93" w:rsidP="00D75D93">
      <w:pPr>
        <w:rPr>
          <w:rFonts w:ascii="Arial" w:hAnsi="Arial" w:cs="Arial"/>
        </w:rPr>
      </w:pPr>
    </w:p>
    <w:p w14:paraId="46F01CDA" w14:textId="77777777" w:rsidR="00D75D93" w:rsidRPr="00D75D93" w:rsidRDefault="00D75D93" w:rsidP="00D75D93">
      <w:pPr>
        <w:rPr>
          <w:rFonts w:ascii="Arial" w:hAnsi="Arial" w:cs="Arial"/>
        </w:rPr>
      </w:pPr>
    </w:p>
    <w:p w14:paraId="048FB875" w14:textId="77777777" w:rsidR="00D75D93" w:rsidRPr="00D75D93" w:rsidRDefault="00D75D93" w:rsidP="00D75D93">
      <w:pPr>
        <w:rPr>
          <w:rFonts w:ascii="Arial" w:hAnsi="Arial" w:cs="Arial"/>
        </w:rPr>
      </w:pPr>
      <w:r w:rsidRPr="00D75D93">
        <w:rPr>
          <w:rFonts w:ascii="Arial" w:hAnsi="Arial" w:cs="Arial"/>
        </w:rPr>
        <w:t>To ensure the safety and welfare of the children in our care this policy outlines the</w:t>
      </w:r>
      <w:r w:rsidR="00145BDA">
        <w:rPr>
          <w:rFonts w:ascii="Arial" w:hAnsi="Arial" w:cs="Arial"/>
        </w:rPr>
        <w:t xml:space="preserve"> protocol</w:t>
      </w:r>
      <w:r w:rsidRPr="00D75D93">
        <w:rPr>
          <w:rFonts w:ascii="Arial" w:hAnsi="Arial" w:cs="Arial"/>
        </w:rPr>
        <w:t xml:space="preserve"> for the use of personal mobile phones and cameras in the school.</w:t>
      </w:r>
    </w:p>
    <w:p w14:paraId="18A40B24" w14:textId="77777777" w:rsidR="00D75D93" w:rsidRPr="00D75D93" w:rsidRDefault="00D75D93" w:rsidP="00D75D93">
      <w:pPr>
        <w:rPr>
          <w:rFonts w:ascii="Arial" w:hAnsi="Arial" w:cs="Arial"/>
        </w:rPr>
      </w:pPr>
    </w:p>
    <w:p w14:paraId="684C251D" w14:textId="77777777" w:rsidR="00D75D93" w:rsidRPr="00D75D93" w:rsidRDefault="00D75D93" w:rsidP="00B546A4">
      <w:pPr>
        <w:numPr>
          <w:ilvl w:val="0"/>
          <w:numId w:val="25"/>
        </w:numPr>
        <w:rPr>
          <w:rFonts w:ascii="Arial" w:hAnsi="Arial" w:cs="Arial"/>
        </w:rPr>
      </w:pPr>
      <w:r w:rsidRPr="00D75D93">
        <w:rPr>
          <w:rFonts w:ascii="Arial" w:hAnsi="Arial" w:cs="Arial"/>
        </w:rPr>
        <w:t>All staff must ensure that their mobile phones, personal cameras and recording devices are stored securely during working hours on school premises or when on outings. (This includes visitors, volunteers and students)</w:t>
      </w:r>
    </w:p>
    <w:p w14:paraId="4C38BCD9" w14:textId="77777777" w:rsidR="00D75D93" w:rsidRPr="00D75D93" w:rsidRDefault="00D75D93" w:rsidP="00B546A4">
      <w:pPr>
        <w:numPr>
          <w:ilvl w:val="0"/>
          <w:numId w:val="25"/>
        </w:numPr>
        <w:rPr>
          <w:rFonts w:ascii="Arial" w:hAnsi="Arial" w:cs="Arial"/>
        </w:rPr>
      </w:pPr>
      <w:r w:rsidRPr="00D75D93">
        <w:rPr>
          <w:rFonts w:ascii="Arial" w:hAnsi="Arial" w:cs="Arial"/>
        </w:rPr>
        <w:t>Mobile phones must not be used in any teaching area in school or within toilet or changing areas</w:t>
      </w:r>
    </w:p>
    <w:p w14:paraId="37B1BF94" w14:textId="77777777" w:rsidR="00D75D93" w:rsidRPr="00D75D93" w:rsidRDefault="00D75D93" w:rsidP="00B546A4">
      <w:pPr>
        <w:numPr>
          <w:ilvl w:val="0"/>
          <w:numId w:val="25"/>
        </w:numPr>
        <w:rPr>
          <w:rFonts w:ascii="Arial" w:hAnsi="Arial" w:cs="Arial"/>
        </w:rPr>
      </w:pPr>
      <w:r w:rsidRPr="00D75D93">
        <w:rPr>
          <w:rFonts w:ascii="Arial" w:hAnsi="Arial" w:cs="Arial"/>
        </w:rPr>
        <w:t>Only school equipment should be used to record classroom activities. Photos should be put on the school system as soon as possible and not sent to or kept on personal devices</w:t>
      </w:r>
    </w:p>
    <w:p w14:paraId="390F5613" w14:textId="77777777" w:rsidR="00D75D93" w:rsidRPr="00D75D93" w:rsidRDefault="00D75D93" w:rsidP="00B546A4">
      <w:pPr>
        <w:numPr>
          <w:ilvl w:val="0"/>
          <w:numId w:val="25"/>
        </w:numPr>
        <w:rPr>
          <w:rFonts w:ascii="Arial" w:hAnsi="Arial" w:cs="Arial"/>
        </w:rPr>
      </w:pPr>
      <w:r w:rsidRPr="00D75D93">
        <w:rPr>
          <w:rFonts w:ascii="Arial" w:hAnsi="Arial" w:cs="Arial"/>
        </w:rPr>
        <w:t>During school outings nominated staff will have access to a school mobile which can be used for emergency or contact purposes</w:t>
      </w:r>
    </w:p>
    <w:p w14:paraId="1C65F16B" w14:textId="77777777" w:rsidR="00D75D93" w:rsidRPr="00D75D93" w:rsidRDefault="00D75D93" w:rsidP="00B546A4">
      <w:pPr>
        <w:numPr>
          <w:ilvl w:val="0"/>
          <w:numId w:val="25"/>
        </w:numPr>
        <w:rPr>
          <w:rFonts w:ascii="Arial" w:hAnsi="Arial" w:cs="Arial"/>
        </w:rPr>
      </w:pPr>
      <w:r w:rsidRPr="00D75D93">
        <w:rPr>
          <w:rFonts w:ascii="Arial" w:hAnsi="Arial" w:cs="Arial"/>
        </w:rPr>
        <w:t xml:space="preserve">All telephone contact with parents or </w:t>
      </w:r>
      <w:proofErr w:type="spellStart"/>
      <w:r w:rsidRPr="00D75D93">
        <w:rPr>
          <w:rFonts w:ascii="Arial" w:hAnsi="Arial" w:cs="Arial"/>
        </w:rPr>
        <w:t>carers</w:t>
      </w:r>
      <w:proofErr w:type="spellEnd"/>
      <w:r w:rsidRPr="00D75D93">
        <w:rPr>
          <w:rFonts w:ascii="Arial" w:hAnsi="Arial" w:cs="Arial"/>
        </w:rPr>
        <w:t xml:space="preserve"> must be made on the school phone and a note kept</w:t>
      </w:r>
    </w:p>
    <w:p w14:paraId="0DEB5989" w14:textId="77777777" w:rsidR="00D75D93" w:rsidRPr="00D75D93" w:rsidRDefault="00D75D93" w:rsidP="00B546A4">
      <w:pPr>
        <w:numPr>
          <w:ilvl w:val="0"/>
          <w:numId w:val="25"/>
        </w:numPr>
        <w:rPr>
          <w:rFonts w:ascii="Arial" w:hAnsi="Arial" w:cs="Arial"/>
        </w:rPr>
      </w:pPr>
      <w:r w:rsidRPr="00D75D93">
        <w:rPr>
          <w:rFonts w:ascii="Arial" w:hAnsi="Arial" w:cs="Arial"/>
        </w:rPr>
        <w:t xml:space="preserve">Parents or </w:t>
      </w:r>
      <w:proofErr w:type="spellStart"/>
      <w:r w:rsidRPr="00D75D93">
        <w:rPr>
          <w:rFonts w:ascii="Arial" w:hAnsi="Arial" w:cs="Arial"/>
        </w:rPr>
        <w:t>carers</w:t>
      </w:r>
      <w:proofErr w:type="spellEnd"/>
      <w:r w:rsidRPr="00D75D93">
        <w:rPr>
          <w:rFonts w:ascii="Arial" w:hAnsi="Arial" w:cs="Arial"/>
        </w:rPr>
        <w:t xml:space="preserve"> are permitted to take photographs of their own children during a school production or event. </w:t>
      </w:r>
      <w:r w:rsidR="00CB0BAA">
        <w:rPr>
          <w:rFonts w:ascii="Arial" w:hAnsi="Arial" w:cs="Arial"/>
        </w:rPr>
        <w:t>The school protocol</w:t>
      </w:r>
      <w:r w:rsidRPr="00D75D93">
        <w:rPr>
          <w:rFonts w:ascii="Arial" w:hAnsi="Arial" w:cs="Arial"/>
        </w:rPr>
        <w:t xml:space="preserve"> require</w:t>
      </w:r>
      <w:r w:rsidR="00CB0BAA">
        <w:rPr>
          <w:rFonts w:ascii="Arial" w:hAnsi="Arial" w:cs="Arial"/>
        </w:rPr>
        <w:t>s</w:t>
      </w:r>
      <w:r w:rsidRPr="00D75D93">
        <w:rPr>
          <w:rFonts w:ascii="Arial" w:hAnsi="Arial" w:cs="Arial"/>
        </w:rPr>
        <w:t xml:space="preserve"> that photos of other people’s children are not published on social networking sites such as Facebook.</w:t>
      </w:r>
    </w:p>
    <w:p w14:paraId="18D69112" w14:textId="05D586C0" w:rsidR="00D75D93" w:rsidRDefault="00D75D93" w:rsidP="00D75D93">
      <w:pPr>
        <w:rPr>
          <w:rFonts w:ascii="Arial" w:hAnsi="Arial" w:cs="Arial"/>
          <w:lang w:val="en-GB"/>
        </w:rPr>
      </w:pPr>
    </w:p>
    <w:p w14:paraId="6B9F20B4" w14:textId="52B698FE" w:rsidR="003D455F" w:rsidRDefault="003D455F" w:rsidP="00D75D93">
      <w:pPr>
        <w:rPr>
          <w:rFonts w:ascii="Arial" w:hAnsi="Arial" w:cs="Arial"/>
          <w:lang w:val="en-GB"/>
        </w:rPr>
      </w:pPr>
    </w:p>
    <w:p w14:paraId="42182F00" w14:textId="77777777" w:rsidR="003D455F" w:rsidRDefault="003D455F" w:rsidP="00D75D93">
      <w:pPr>
        <w:rPr>
          <w:rFonts w:ascii="Arial" w:hAnsi="Arial" w:cs="Arial"/>
          <w:lang w:val="en-GB"/>
        </w:rPr>
      </w:pPr>
    </w:p>
    <w:p w14:paraId="7A883122" w14:textId="77777777" w:rsidR="004E3204" w:rsidRDefault="004E3204" w:rsidP="00D75D93">
      <w:pPr>
        <w:rPr>
          <w:rFonts w:ascii="Arial" w:hAnsi="Arial" w:cs="Arial"/>
          <w:lang w:val="en-GB"/>
        </w:rPr>
      </w:pPr>
    </w:p>
    <w:p w14:paraId="55D1DE23" w14:textId="15A7032A" w:rsidR="004E3204" w:rsidRPr="004E3204" w:rsidRDefault="004E3204" w:rsidP="00D75D93">
      <w:pPr>
        <w:rPr>
          <w:rFonts w:ascii="Arial" w:hAnsi="Arial" w:cs="Arial"/>
          <w:b/>
          <w:u w:val="single"/>
          <w:lang w:val="en-GB"/>
        </w:rPr>
      </w:pPr>
      <w:r w:rsidRPr="004E3204">
        <w:rPr>
          <w:rFonts w:ascii="Arial" w:hAnsi="Arial" w:cs="Arial"/>
          <w:b/>
          <w:u w:val="single"/>
          <w:lang w:val="en-GB"/>
        </w:rPr>
        <w:lastRenderedPageBreak/>
        <w:t xml:space="preserve">APPENDIX </w:t>
      </w:r>
      <w:r w:rsidR="00467EEE">
        <w:rPr>
          <w:rFonts w:ascii="Arial" w:hAnsi="Arial" w:cs="Arial"/>
          <w:b/>
          <w:u w:val="single"/>
          <w:lang w:val="en-GB"/>
        </w:rPr>
        <w:t>5</w:t>
      </w:r>
    </w:p>
    <w:p w14:paraId="6F43B70F" w14:textId="77777777" w:rsidR="004E3204" w:rsidRDefault="004E3204" w:rsidP="00D75D93">
      <w:pPr>
        <w:rPr>
          <w:rFonts w:ascii="Arial" w:hAnsi="Arial" w:cs="Arial"/>
          <w:lang w:val="en-GB"/>
        </w:rPr>
      </w:pPr>
    </w:p>
    <w:p w14:paraId="13D2AC32" w14:textId="77777777" w:rsidR="004E3204" w:rsidRPr="00195A7E" w:rsidRDefault="004E3204" w:rsidP="00D75D93">
      <w:pPr>
        <w:rPr>
          <w:rFonts w:ascii="Arial" w:hAnsi="Arial" w:cs="Arial"/>
          <w:b/>
          <w:lang w:val="en-GB"/>
        </w:rPr>
      </w:pPr>
      <w:r w:rsidRPr="00195A7E">
        <w:rPr>
          <w:rFonts w:ascii="Arial" w:hAnsi="Arial" w:cs="Arial"/>
          <w:b/>
          <w:lang w:val="en-GB"/>
        </w:rPr>
        <w:t>Safeguarding pupils who are vulnerable to extremism</w:t>
      </w:r>
      <w:r w:rsidR="00155E35" w:rsidRPr="00195A7E">
        <w:rPr>
          <w:rFonts w:ascii="Arial" w:hAnsi="Arial" w:cs="Arial"/>
          <w:b/>
          <w:lang w:val="en-GB"/>
        </w:rPr>
        <w:t xml:space="preserve"> and radicalisation</w:t>
      </w:r>
    </w:p>
    <w:p w14:paraId="1424A374" w14:textId="77777777" w:rsidR="004E3204" w:rsidRDefault="00896DB6" w:rsidP="00D75D93">
      <w:pPr>
        <w:rPr>
          <w:rFonts w:ascii="Arial" w:hAnsi="Arial" w:cs="Arial"/>
          <w:lang w:val="en-GB"/>
        </w:rPr>
      </w:pPr>
      <w:r>
        <w:rPr>
          <w:rFonts w:ascii="Arial" w:hAnsi="Arial" w:cs="Arial"/>
          <w:lang w:val="en-GB"/>
        </w:rPr>
        <w:t>Our school recognises the duties placed on us by the Counter Terro</w:t>
      </w:r>
      <w:r w:rsidR="00B33104">
        <w:rPr>
          <w:rFonts w:ascii="Arial" w:hAnsi="Arial" w:cs="Arial"/>
          <w:lang w:val="en-GB"/>
        </w:rPr>
        <w:t>r</w:t>
      </w:r>
      <w:r>
        <w:rPr>
          <w:rFonts w:ascii="Arial" w:hAnsi="Arial" w:cs="Arial"/>
          <w:lang w:val="en-GB"/>
        </w:rPr>
        <w:t>ism Bill (</w:t>
      </w:r>
      <w:r w:rsidR="004F6C34">
        <w:rPr>
          <w:rFonts w:ascii="Arial" w:hAnsi="Arial" w:cs="Arial"/>
          <w:lang w:val="en-GB"/>
        </w:rPr>
        <w:t xml:space="preserve">July </w:t>
      </w:r>
      <w:r>
        <w:rPr>
          <w:rFonts w:ascii="Arial" w:hAnsi="Arial" w:cs="Arial"/>
          <w:lang w:val="en-GB"/>
        </w:rPr>
        <w:t>2015) to prevent our pupils being drawn i</w:t>
      </w:r>
      <w:r w:rsidR="004F2A3F">
        <w:rPr>
          <w:rFonts w:ascii="Arial" w:hAnsi="Arial" w:cs="Arial"/>
          <w:lang w:val="en-GB"/>
        </w:rPr>
        <w:t>n</w:t>
      </w:r>
      <w:r>
        <w:rPr>
          <w:rFonts w:ascii="Arial" w:hAnsi="Arial" w:cs="Arial"/>
          <w:lang w:val="en-GB"/>
        </w:rPr>
        <w:t>to terrorism.</w:t>
      </w:r>
      <w:r w:rsidR="004F2A3F">
        <w:rPr>
          <w:rFonts w:ascii="Arial" w:hAnsi="Arial" w:cs="Arial"/>
          <w:lang w:val="en-GB"/>
        </w:rPr>
        <w:t xml:space="preserve"> </w:t>
      </w:r>
    </w:p>
    <w:p w14:paraId="5C9F4FD6" w14:textId="77777777" w:rsidR="004F2A3F" w:rsidRDefault="004F2A3F" w:rsidP="00D75D93">
      <w:pPr>
        <w:rPr>
          <w:rFonts w:ascii="Arial" w:hAnsi="Arial" w:cs="Arial"/>
          <w:lang w:val="en-GB"/>
        </w:rPr>
      </w:pPr>
      <w:r>
        <w:rPr>
          <w:rFonts w:ascii="Arial" w:hAnsi="Arial" w:cs="Arial"/>
          <w:lang w:val="en-GB"/>
        </w:rPr>
        <w:t>These include:</w:t>
      </w:r>
    </w:p>
    <w:p w14:paraId="66C6B582" w14:textId="77777777" w:rsidR="004F2A3F" w:rsidRDefault="004F2A3F" w:rsidP="00581744">
      <w:pPr>
        <w:pStyle w:val="ListParagraph"/>
        <w:numPr>
          <w:ilvl w:val="0"/>
          <w:numId w:val="26"/>
        </w:numPr>
        <w:rPr>
          <w:rFonts w:ascii="Arial" w:hAnsi="Arial" w:cs="Arial"/>
          <w:lang w:val="en-GB"/>
        </w:rPr>
      </w:pPr>
      <w:r>
        <w:rPr>
          <w:rFonts w:ascii="Arial" w:hAnsi="Arial" w:cs="Arial"/>
          <w:lang w:val="en-GB"/>
        </w:rPr>
        <w:t>Assessing the risk of pupils being drawn into terrorism</w:t>
      </w:r>
      <w:r w:rsidR="004F6C34">
        <w:rPr>
          <w:rFonts w:ascii="Arial" w:hAnsi="Arial" w:cs="Arial"/>
          <w:lang w:val="en-GB"/>
        </w:rPr>
        <w:t xml:space="preserve"> (see Appendix 5)</w:t>
      </w:r>
    </w:p>
    <w:p w14:paraId="702E2439" w14:textId="77777777" w:rsidR="004F2A3F" w:rsidRDefault="004F2A3F" w:rsidP="00581744">
      <w:pPr>
        <w:pStyle w:val="ListParagraph"/>
        <w:numPr>
          <w:ilvl w:val="0"/>
          <w:numId w:val="26"/>
        </w:numPr>
        <w:rPr>
          <w:rFonts w:ascii="Arial" w:hAnsi="Arial" w:cs="Arial"/>
          <w:lang w:val="en-GB"/>
        </w:rPr>
      </w:pPr>
      <w:r>
        <w:rPr>
          <w:rFonts w:ascii="Arial" w:hAnsi="Arial" w:cs="Arial"/>
          <w:lang w:val="en-GB"/>
        </w:rPr>
        <w:t xml:space="preserve">Working in partnership with relevant agencies </w:t>
      </w:r>
      <w:r w:rsidR="007E3E8B">
        <w:rPr>
          <w:rFonts w:ascii="Arial" w:hAnsi="Arial" w:cs="Arial"/>
          <w:lang w:val="en-GB"/>
        </w:rPr>
        <w:t xml:space="preserve">(including making referrals) </w:t>
      </w:r>
      <w:r>
        <w:rPr>
          <w:rFonts w:ascii="Arial" w:hAnsi="Arial" w:cs="Arial"/>
          <w:lang w:val="en-GB"/>
        </w:rPr>
        <w:t xml:space="preserve">under the </w:t>
      </w:r>
      <w:r w:rsidR="001436A3">
        <w:rPr>
          <w:rFonts w:ascii="Arial" w:hAnsi="Arial" w:cs="Arial"/>
          <w:lang w:val="en-GB"/>
        </w:rPr>
        <w:t xml:space="preserve">Safeguarding Children Partnership </w:t>
      </w:r>
      <w:r>
        <w:rPr>
          <w:rFonts w:ascii="Arial" w:hAnsi="Arial" w:cs="Arial"/>
          <w:lang w:val="en-GB"/>
        </w:rPr>
        <w:t>procedures</w:t>
      </w:r>
    </w:p>
    <w:p w14:paraId="3530A368" w14:textId="77777777" w:rsidR="00D0134B" w:rsidRDefault="004F2A3F" w:rsidP="00581744">
      <w:pPr>
        <w:pStyle w:val="ListParagraph"/>
        <w:numPr>
          <w:ilvl w:val="0"/>
          <w:numId w:val="26"/>
        </w:numPr>
        <w:rPr>
          <w:rFonts w:ascii="Arial" w:hAnsi="Arial" w:cs="Arial"/>
          <w:lang w:val="en-GB"/>
        </w:rPr>
      </w:pPr>
      <w:r w:rsidRPr="00D0134B">
        <w:rPr>
          <w:rFonts w:ascii="Arial" w:hAnsi="Arial" w:cs="Arial"/>
          <w:lang w:val="en-GB"/>
        </w:rPr>
        <w:t>Appropriate staff training</w:t>
      </w:r>
    </w:p>
    <w:p w14:paraId="25F99AA2" w14:textId="77777777" w:rsidR="004F2A3F" w:rsidRDefault="004F2A3F" w:rsidP="00581744">
      <w:pPr>
        <w:pStyle w:val="ListParagraph"/>
        <w:numPr>
          <w:ilvl w:val="0"/>
          <w:numId w:val="26"/>
        </w:numPr>
        <w:rPr>
          <w:rFonts w:ascii="Arial" w:hAnsi="Arial" w:cs="Arial"/>
          <w:lang w:val="en-GB"/>
        </w:rPr>
      </w:pPr>
      <w:r w:rsidRPr="00D0134B">
        <w:rPr>
          <w:rFonts w:ascii="Arial" w:hAnsi="Arial" w:cs="Arial"/>
          <w:lang w:val="en-GB"/>
        </w:rPr>
        <w:t>Appropriate online filtering</w:t>
      </w:r>
    </w:p>
    <w:p w14:paraId="73AE081F" w14:textId="77777777" w:rsidR="00D0134B" w:rsidRPr="00D0134B" w:rsidRDefault="00D0134B" w:rsidP="00D0134B">
      <w:pPr>
        <w:pStyle w:val="ListParagraph"/>
        <w:rPr>
          <w:rFonts w:ascii="Arial" w:hAnsi="Arial" w:cs="Arial"/>
          <w:lang w:val="en-GB"/>
        </w:rPr>
      </w:pPr>
    </w:p>
    <w:p w14:paraId="767A9434" w14:textId="77777777" w:rsidR="004E3204" w:rsidRPr="006364F2" w:rsidRDefault="004E3204" w:rsidP="006364F2">
      <w:pPr>
        <w:pStyle w:val="Default"/>
        <w:rPr>
          <w:rFonts w:ascii="Arial" w:hAnsi="Arial" w:cs="Arial"/>
        </w:rPr>
      </w:pPr>
      <w:r w:rsidRPr="006364F2">
        <w:rPr>
          <w:rFonts w:ascii="Arial" w:hAnsi="Arial" w:cs="Arial"/>
        </w:rPr>
        <w:t xml:space="preserve">Our school is committed to </w:t>
      </w:r>
      <w:r w:rsidR="006364F2">
        <w:rPr>
          <w:rFonts w:ascii="Arial" w:hAnsi="Arial" w:cs="Arial"/>
        </w:rPr>
        <w:t xml:space="preserve">actively </w:t>
      </w:r>
      <w:r w:rsidRPr="006364F2">
        <w:rPr>
          <w:rFonts w:ascii="Arial" w:hAnsi="Arial" w:cs="Arial"/>
        </w:rPr>
        <w:t xml:space="preserve">promoting </w:t>
      </w:r>
      <w:r w:rsidR="006364F2" w:rsidRPr="006364F2">
        <w:rPr>
          <w:rFonts w:ascii="Arial" w:hAnsi="Arial" w:cs="Arial"/>
        </w:rPr>
        <w:t>the fundamental British values of democracy, the rule of law, individual liberty and mutual respect and tolerance of those with different faiths and beliefs</w:t>
      </w:r>
      <w:r w:rsidR="004706B9">
        <w:rPr>
          <w:rFonts w:ascii="Arial" w:hAnsi="Arial" w:cs="Arial"/>
        </w:rPr>
        <w:t>.</w:t>
      </w:r>
      <w:r w:rsidR="006364F2" w:rsidRPr="006364F2">
        <w:rPr>
          <w:rFonts w:ascii="Arial" w:hAnsi="Arial" w:cs="Arial"/>
        </w:rPr>
        <w:t xml:space="preserve"> </w:t>
      </w:r>
      <w:r w:rsidR="004706B9">
        <w:rPr>
          <w:rFonts w:ascii="Arial" w:hAnsi="Arial" w:cs="Arial"/>
        </w:rPr>
        <w:t>T</w:t>
      </w:r>
      <w:r w:rsidR="006364F2" w:rsidRPr="006364F2">
        <w:rPr>
          <w:rFonts w:ascii="Arial" w:hAnsi="Arial" w:cs="Arial"/>
        </w:rPr>
        <w:t xml:space="preserve">he pupils </w:t>
      </w:r>
      <w:r w:rsidR="006364F2">
        <w:rPr>
          <w:rFonts w:ascii="Arial" w:hAnsi="Arial" w:cs="Arial"/>
        </w:rPr>
        <w:t xml:space="preserve">are encouraged to </w:t>
      </w:r>
      <w:r w:rsidR="006364F2" w:rsidRPr="006364F2">
        <w:rPr>
          <w:rFonts w:ascii="Arial" w:hAnsi="Arial" w:cs="Arial"/>
        </w:rPr>
        <w:t>develop and demonstrate skills and attitudes that will allow them to participate fully in and contribute positi</w:t>
      </w:r>
      <w:r w:rsidR="006364F2">
        <w:rPr>
          <w:rFonts w:ascii="Arial" w:hAnsi="Arial" w:cs="Arial"/>
        </w:rPr>
        <w:t>vely to life in modern Britain.</w:t>
      </w:r>
    </w:p>
    <w:p w14:paraId="57949456" w14:textId="77777777" w:rsidR="004E3204" w:rsidRPr="006364F2" w:rsidRDefault="004E3204" w:rsidP="00D75D93">
      <w:pPr>
        <w:rPr>
          <w:rFonts w:ascii="Arial" w:hAnsi="Arial" w:cs="Arial"/>
          <w:lang w:val="en-GB"/>
        </w:rPr>
      </w:pPr>
    </w:p>
    <w:p w14:paraId="7A0B9469" w14:textId="77777777" w:rsidR="004E3204" w:rsidRDefault="004E3204" w:rsidP="00D75D93">
      <w:pPr>
        <w:rPr>
          <w:rFonts w:ascii="Arial" w:hAnsi="Arial" w:cs="Arial"/>
          <w:lang w:val="en-GB"/>
        </w:rPr>
      </w:pPr>
      <w:r w:rsidRPr="006364F2">
        <w:rPr>
          <w:rFonts w:ascii="Arial" w:hAnsi="Arial" w:cs="Arial"/>
          <w:lang w:val="en-GB"/>
        </w:rPr>
        <w:t xml:space="preserve">There is a current threat from terrorism in the UK </w:t>
      </w:r>
      <w:r>
        <w:rPr>
          <w:rFonts w:ascii="Arial" w:hAnsi="Arial" w:cs="Arial"/>
          <w:lang w:val="en-GB"/>
        </w:rPr>
        <w:t>and this can include the exploitation of vulnerable young people, aiming to involve them in terrorism or to be active in supporting terrorism.</w:t>
      </w:r>
    </w:p>
    <w:p w14:paraId="294972F0" w14:textId="77777777" w:rsidR="004E3204" w:rsidRDefault="004E3204" w:rsidP="00D75D93">
      <w:pPr>
        <w:rPr>
          <w:rFonts w:ascii="Arial" w:hAnsi="Arial" w:cs="Arial"/>
          <w:lang w:val="en-GB"/>
        </w:rPr>
      </w:pPr>
    </w:p>
    <w:p w14:paraId="01CB1F28" w14:textId="77777777" w:rsidR="00896DB6" w:rsidRDefault="004E3204" w:rsidP="00D75D93">
      <w:pPr>
        <w:rPr>
          <w:rFonts w:ascii="Arial" w:hAnsi="Arial" w:cs="Arial"/>
          <w:lang w:val="en-GB"/>
        </w:rPr>
      </w:pPr>
      <w:r>
        <w:rPr>
          <w:rFonts w:ascii="Arial" w:hAnsi="Arial" w:cs="Arial"/>
          <w:lang w:val="en-GB"/>
        </w:rPr>
        <w:t>Our school seeks to protect children and y</w:t>
      </w:r>
      <w:r w:rsidR="006364F2">
        <w:rPr>
          <w:rFonts w:ascii="Arial" w:hAnsi="Arial" w:cs="Arial"/>
          <w:lang w:val="en-GB"/>
        </w:rPr>
        <w:t>o</w:t>
      </w:r>
      <w:r>
        <w:rPr>
          <w:rFonts w:ascii="Arial" w:hAnsi="Arial" w:cs="Arial"/>
          <w:lang w:val="en-GB"/>
        </w:rPr>
        <w:t xml:space="preserve">ung people against the messages of all violent extremism including but not restricted to those </w:t>
      </w:r>
      <w:r w:rsidR="00155E35">
        <w:rPr>
          <w:rFonts w:ascii="Arial" w:hAnsi="Arial" w:cs="Arial"/>
          <w:lang w:val="en-GB"/>
        </w:rPr>
        <w:t>linked to Islami</w:t>
      </w:r>
      <w:r w:rsidR="00C87F94">
        <w:rPr>
          <w:rFonts w:ascii="Arial" w:hAnsi="Arial" w:cs="Arial"/>
          <w:lang w:val="en-GB"/>
        </w:rPr>
        <w:t>st</w:t>
      </w:r>
      <w:r w:rsidR="00155E35">
        <w:rPr>
          <w:rFonts w:ascii="Arial" w:hAnsi="Arial" w:cs="Arial"/>
          <w:lang w:val="en-GB"/>
        </w:rPr>
        <w:t xml:space="preserve"> Ideology, Far Right / Neo Nazi / White Supremacist ideology etc. Concerns should be referred to the Designated Safeguarding Lead who ha</w:t>
      </w:r>
      <w:r w:rsidR="00EB6947">
        <w:rPr>
          <w:rFonts w:ascii="Arial" w:hAnsi="Arial" w:cs="Arial"/>
          <w:lang w:val="en-GB"/>
        </w:rPr>
        <w:t>s</w:t>
      </w:r>
      <w:r w:rsidR="00155E35">
        <w:rPr>
          <w:rFonts w:ascii="Arial" w:hAnsi="Arial" w:cs="Arial"/>
          <w:lang w:val="en-GB"/>
        </w:rPr>
        <w:t xml:space="preserve"> lo</w:t>
      </w:r>
      <w:r w:rsidR="006364F2">
        <w:rPr>
          <w:rFonts w:ascii="Arial" w:hAnsi="Arial" w:cs="Arial"/>
          <w:lang w:val="en-GB"/>
        </w:rPr>
        <w:t xml:space="preserve">cal contact details for </w:t>
      </w:r>
      <w:r w:rsidR="007E3E8B">
        <w:rPr>
          <w:rFonts w:ascii="Arial" w:hAnsi="Arial" w:cs="Arial"/>
          <w:lang w:val="en-GB"/>
        </w:rPr>
        <w:t xml:space="preserve">the </w:t>
      </w:r>
      <w:r w:rsidR="006364F2">
        <w:rPr>
          <w:rFonts w:ascii="Arial" w:hAnsi="Arial" w:cs="Arial"/>
          <w:lang w:val="en-GB"/>
        </w:rPr>
        <w:t xml:space="preserve">Prevent </w:t>
      </w:r>
      <w:r w:rsidR="007E3E8B">
        <w:rPr>
          <w:rFonts w:ascii="Arial" w:hAnsi="Arial" w:cs="Arial"/>
          <w:lang w:val="en-GB"/>
        </w:rPr>
        <w:t xml:space="preserve">Engagement Team (Police) </w:t>
      </w:r>
      <w:r w:rsidR="006364F2">
        <w:rPr>
          <w:rFonts w:ascii="Arial" w:hAnsi="Arial" w:cs="Arial"/>
          <w:lang w:val="en-GB"/>
        </w:rPr>
        <w:t>and</w:t>
      </w:r>
      <w:r w:rsidR="00155E35">
        <w:rPr>
          <w:rFonts w:ascii="Arial" w:hAnsi="Arial" w:cs="Arial"/>
          <w:lang w:val="en-GB"/>
        </w:rPr>
        <w:t xml:space="preserve"> Channel referrals. They will </w:t>
      </w:r>
      <w:r w:rsidR="006364F2">
        <w:rPr>
          <w:rFonts w:ascii="Arial" w:hAnsi="Arial" w:cs="Arial"/>
          <w:lang w:val="en-GB"/>
        </w:rPr>
        <w:t xml:space="preserve">also </w:t>
      </w:r>
      <w:r w:rsidR="00155E35">
        <w:rPr>
          <w:rFonts w:ascii="Arial" w:hAnsi="Arial" w:cs="Arial"/>
          <w:lang w:val="en-GB"/>
        </w:rPr>
        <w:t>consider whether circumstances require Police to be contacted</w:t>
      </w:r>
      <w:r w:rsidR="007E3E8B">
        <w:rPr>
          <w:rFonts w:ascii="Arial" w:hAnsi="Arial" w:cs="Arial"/>
          <w:lang w:val="en-GB"/>
        </w:rPr>
        <w:t xml:space="preserve"> urgently</w:t>
      </w:r>
      <w:r w:rsidR="00155E35">
        <w:rPr>
          <w:rFonts w:ascii="Arial" w:hAnsi="Arial" w:cs="Arial"/>
          <w:lang w:val="en-GB"/>
        </w:rPr>
        <w:t>.</w:t>
      </w:r>
    </w:p>
    <w:p w14:paraId="6876FD52" w14:textId="77777777" w:rsidR="004E3204" w:rsidRDefault="004E3204" w:rsidP="00D75D93">
      <w:pPr>
        <w:rPr>
          <w:rFonts w:ascii="Arial" w:hAnsi="Arial" w:cs="Arial"/>
          <w:lang w:val="en-GB"/>
        </w:rPr>
      </w:pPr>
    </w:p>
    <w:p w14:paraId="37E1310C" w14:textId="77777777" w:rsidR="004F6C34" w:rsidRDefault="004F6C34" w:rsidP="00D75D93">
      <w:pPr>
        <w:rPr>
          <w:rFonts w:ascii="Arial" w:hAnsi="Arial" w:cs="Arial"/>
          <w:lang w:val="en-GB"/>
        </w:rPr>
      </w:pPr>
    </w:p>
    <w:p w14:paraId="5523664F" w14:textId="4331179B" w:rsidR="004F6C34" w:rsidRPr="00D03695" w:rsidRDefault="001333F5">
      <w:pPr>
        <w:rPr>
          <w:rFonts w:ascii="Arial" w:hAnsi="Arial" w:cs="Arial"/>
          <w:b/>
          <w:u w:val="single"/>
          <w:lang w:val="en-GB"/>
        </w:rPr>
      </w:pPr>
      <w:r w:rsidRPr="00D03695">
        <w:rPr>
          <w:rFonts w:ascii="Arial" w:hAnsi="Arial" w:cs="Arial"/>
          <w:b/>
          <w:u w:val="single"/>
          <w:lang w:val="en-GB"/>
        </w:rPr>
        <w:t xml:space="preserve">APPENDIX </w:t>
      </w:r>
      <w:r w:rsidR="00467EEE">
        <w:rPr>
          <w:rFonts w:ascii="Arial" w:hAnsi="Arial" w:cs="Arial"/>
          <w:b/>
          <w:u w:val="single"/>
          <w:lang w:val="en-GB"/>
        </w:rPr>
        <w:t>6</w:t>
      </w:r>
    </w:p>
    <w:p w14:paraId="4A18D371" w14:textId="77777777" w:rsidR="001333F5" w:rsidRDefault="001333F5">
      <w:pPr>
        <w:rPr>
          <w:rFonts w:ascii="Arial" w:hAnsi="Arial" w:cs="Arial"/>
          <w:lang w:val="en-GB"/>
        </w:rPr>
      </w:pPr>
    </w:p>
    <w:p w14:paraId="357481B9" w14:textId="77777777" w:rsidR="004F6C34" w:rsidRPr="002E2AAC" w:rsidRDefault="004F6C34" w:rsidP="00195A7E">
      <w:pPr>
        <w:pStyle w:val="Heading1"/>
        <w:rPr>
          <w:sz w:val="28"/>
          <w:szCs w:val="28"/>
        </w:rPr>
      </w:pPr>
      <w:r w:rsidRPr="002E2AAC">
        <w:rPr>
          <w:sz w:val="28"/>
          <w:szCs w:val="28"/>
        </w:rPr>
        <w:t>Radical</w:t>
      </w:r>
      <w:r w:rsidRPr="002E2AAC">
        <w:rPr>
          <w:spacing w:val="1"/>
          <w:sz w:val="28"/>
          <w:szCs w:val="28"/>
        </w:rPr>
        <w:t>i</w:t>
      </w:r>
      <w:r w:rsidRPr="002E2AAC">
        <w:rPr>
          <w:sz w:val="28"/>
          <w:szCs w:val="28"/>
        </w:rPr>
        <w:t>sat</w:t>
      </w:r>
      <w:r w:rsidRPr="002E2AAC">
        <w:rPr>
          <w:spacing w:val="1"/>
          <w:sz w:val="28"/>
          <w:szCs w:val="28"/>
        </w:rPr>
        <w:t>i</w:t>
      </w:r>
      <w:r w:rsidRPr="002E2AAC">
        <w:rPr>
          <w:sz w:val="28"/>
          <w:szCs w:val="28"/>
        </w:rPr>
        <w:t>on</w:t>
      </w:r>
      <w:r w:rsidRPr="002E2AAC">
        <w:rPr>
          <w:spacing w:val="-20"/>
          <w:sz w:val="28"/>
          <w:szCs w:val="28"/>
        </w:rPr>
        <w:t xml:space="preserve"> </w:t>
      </w:r>
      <w:r w:rsidRPr="002E2AAC">
        <w:rPr>
          <w:spacing w:val="2"/>
          <w:sz w:val="28"/>
          <w:szCs w:val="28"/>
        </w:rPr>
        <w:t>a</w:t>
      </w:r>
      <w:r w:rsidRPr="002E2AAC">
        <w:rPr>
          <w:sz w:val="28"/>
          <w:szCs w:val="28"/>
        </w:rPr>
        <w:t>nd</w:t>
      </w:r>
      <w:r w:rsidRPr="002E2AAC">
        <w:rPr>
          <w:spacing w:val="-20"/>
          <w:sz w:val="28"/>
          <w:szCs w:val="28"/>
        </w:rPr>
        <w:t xml:space="preserve"> </w:t>
      </w:r>
      <w:r w:rsidRPr="002E2AAC">
        <w:rPr>
          <w:sz w:val="28"/>
          <w:szCs w:val="28"/>
        </w:rPr>
        <w:t>Ext</w:t>
      </w:r>
      <w:r w:rsidRPr="002E2AAC">
        <w:rPr>
          <w:spacing w:val="2"/>
          <w:sz w:val="28"/>
          <w:szCs w:val="28"/>
        </w:rPr>
        <w:t>r</w:t>
      </w:r>
      <w:r w:rsidRPr="002E2AAC">
        <w:rPr>
          <w:sz w:val="28"/>
          <w:szCs w:val="28"/>
        </w:rPr>
        <w:t>emi</w:t>
      </w:r>
      <w:r w:rsidRPr="002E2AAC">
        <w:rPr>
          <w:spacing w:val="1"/>
          <w:sz w:val="28"/>
          <w:szCs w:val="28"/>
        </w:rPr>
        <w:t>s</w:t>
      </w:r>
      <w:r w:rsidRPr="002E2AAC">
        <w:rPr>
          <w:sz w:val="28"/>
          <w:szCs w:val="28"/>
        </w:rPr>
        <w:t>m</w:t>
      </w:r>
      <w:r w:rsidRPr="002E2AAC">
        <w:rPr>
          <w:spacing w:val="-18"/>
          <w:sz w:val="28"/>
          <w:szCs w:val="28"/>
        </w:rPr>
        <w:t xml:space="preserve"> </w:t>
      </w:r>
      <w:r w:rsidRPr="002E2AAC">
        <w:rPr>
          <w:spacing w:val="1"/>
          <w:sz w:val="28"/>
          <w:szCs w:val="28"/>
        </w:rPr>
        <w:t>R</w:t>
      </w:r>
      <w:r w:rsidRPr="002E2AAC">
        <w:rPr>
          <w:sz w:val="28"/>
          <w:szCs w:val="28"/>
        </w:rPr>
        <w:t>isk</w:t>
      </w:r>
      <w:r w:rsidRPr="002E2AAC">
        <w:rPr>
          <w:spacing w:val="-14"/>
          <w:sz w:val="28"/>
          <w:szCs w:val="28"/>
        </w:rPr>
        <w:t xml:space="preserve"> </w:t>
      </w:r>
      <w:r w:rsidRPr="002E2AAC">
        <w:rPr>
          <w:spacing w:val="-9"/>
          <w:sz w:val="28"/>
          <w:szCs w:val="28"/>
        </w:rPr>
        <w:t>A</w:t>
      </w:r>
      <w:r w:rsidRPr="002E2AAC">
        <w:rPr>
          <w:spacing w:val="2"/>
          <w:sz w:val="28"/>
          <w:szCs w:val="28"/>
        </w:rPr>
        <w:t>s</w:t>
      </w:r>
      <w:r w:rsidRPr="002E2AAC">
        <w:rPr>
          <w:sz w:val="28"/>
          <w:szCs w:val="28"/>
        </w:rPr>
        <w:t>se</w:t>
      </w:r>
      <w:r w:rsidRPr="002E2AAC">
        <w:rPr>
          <w:spacing w:val="2"/>
          <w:sz w:val="28"/>
          <w:szCs w:val="28"/>
        </w:rPr>
        <w:t>s</w:t>
      </w:r>
      <w:r w:rsidRPr="002E2AAC">
        <w:rPr>
          <w:sz w:val="28"/>
          <w:szCs w:val="28"/>
        </w:rPr>
        <w:t>sm</w:t>
      </w:r>
      <w:r w:rsidRPr="002E2AAC">
        <w:rPr>
          <w:spacing w:val="1"/>
          <w:sz w:val="28"/>
          <w:szCs w:val="28"/>
        </w:rPr>
        <w:t>e</w:t>
      </w:r>
      <w:r w:rsidRPr="002E2AAC">
        <w:rPr>
          <w:sz w:val="28"/>
          <w:szCs w:val="28"/>
        </w:rPr>
        <w:t>nt</w:t>
      </w:r>
    </w:p>
    <w:p w14:paraId="51A170B8" w14:textId="77777777" w:rsidR="004F6C34" w:rsidRPr="00E728E6" w:rsidRDefault="004F6C34" w:rsidP="004F6C34">
      <w:pPr>
        <w:pStyle w:val="Heading1"/>
        <w:rPr>
          <w:b w:val="0"/>
          <w:bCs w:val="0"/>
        </w:rPr>
      </w:pPr>
      <w:r w:rsidRPr="00E728E6">
        <w:rPr>
          <w:b w:val="0"/>
        </w:rPr>
        <w:t>School………………</w:t>
      </w:r>
      <w:r>
        <w:rPr>
          <w:b w:val="0"/>
        </w:rPr>
        <w:t>………………………………………………..….</w:t>
      </w:r>
    </w:p>
    <w:p w14:paraId="396E2CDE" w14:textId="77777777" w:rsidR="004F6C34" w:rsidRDefault="004F6C34" w:rsidP="004F6C34">
      <w:pPr>
        <w:spacing w:before="2" w:line="100" w:lineRule="exact"/>
        <w:rPr>
          <w:sz w:val="10"/>
          <w:szCs w:val="10"/>
        </w:rPr>
      </w:pPr>
    </w:p>
    <w:tbl>
      <w:tblPr>
        <w:tblW w:w="0" w:type="auto"/>
        <w:tblInd w:w="105" w:type="dxa"/>
        <w:tblLayout w:type="fixed"/>
        <w:tblCellMar>
          <w:left w:w="0" w:type="dxa"/>
          <w:right w:w="0" w:type="dxa"/>
        </w:tblCellMar>
        <w:tblLook w:val="01E0" w:firstRow="1" w:lastRow="1" w:firstColumn="1" w:lastColumn="1" w:noHBand="0" w:noVBand="0"/>
      </w:tblPr>
      <w:tblGrid>
        <w:gridCol w:w="1526"/>
        <w:gridCol w:w="1985"/>
        <w:gridCol w:w="567"/>
        <w:gridCol w:w="1275"/>
        <w:gridCol w:w="3937"/>
      </w:tblGrid>
      <w:tr w:rsidR="004F6C34" w:rsidRPr="00E728E6" w14:paraId="3DD9DA46" w14:textId="77777777" w:rsidTr="00335728">
        <w:trPr>
          <w:trHeight w:hRule="exact" w:val="288"/>
        </w:trPr>
        <w:tc>
          <w:tcPr>
            <w:tcW w:w="4078" w:type="dxa"/>
            <w:gridSpan w:val="3"/>
            <w:tcBorders>
              <w:top w:val="single" w:sz="5" w:space="0" w:color="000000"/>
              <w:left w:val="single" w:sz="5" w:space="0" w:color="000000"/>
              <w:bottom w:val="single" w:sz="5" w:space="0" w:color="000000"/>
              <w:right w:val="single" w:sz="5" w:space="0" w:color="000000"/>
            </w:tcBorders>
          </w:tcPr>
          <w:p w14:paraId="52BC1B50" w14:textId="77777777" w:rsidR="004F6C34" w:rsidRPr="00E728E6" w:rsidRDefault="004F6C34" w:rsidP="00335728">
            <w:pPr>
              <w:pStyle w:val="TableParagraph"/>
              <w:spacing w:line="273" w:lineRule="exact"/>
              <w:ind w:left="102"/>
              <w:rPr>
                <w:rFonts w:ascii="Arial" w:eastAsia="Arial" w:hAnsi="Arial" w:cs="Arial"/>
                <w:b/>
                <w:sz w:val="24"/>
                <w:szCs w:val="24"/>
              </w:rPr>
            </w:pPr>
          </w:p>
        </w:tc>
        <w:tc>
          <w:tcPr>
            <w:tcW w:w="1275" w:type="dxa"/>
            <w:tcBorders>
              <w:top w:val="single" w:sz="5" w:space="0" w:color="000000"/>
              <w:left w:val="single" w:sz="5" w:space="0" w:color="000000"/>
              <w:bottom w:val="single" w:sz="5" w:space="0" w:color="000000"/>
              <w:right w:val="single" w:sz="5" w:space="0" w:color="000000"/>
            </w:tcBorders>
          </w:tcPr>
          <w:p w14:paraId="15709DAA" w14:textId="77777777" w:rsidR="004F6C34" w:rsidRPr="00E728E6" w:rsidRDefault="004F6C34" w:rsidP="00335728">
            <w:pPr>
              <w:pStyle w:val="TableParagraph"/>
              <w:spacing w:line="273" w:lineRule="exact"/>
              <w:jc w:val="center"/>
              <w:rPr>
                <w:rFonts w:ascii="Arial" w:eastAsia="Arial" w:hAnsi="Arial" w:cs="Arial"/>
                <w:b/>
                <w:sz w:val="24"/>
                <w:szCs w:val="24"/>
              </w:rPr>
            </w:pPr>
            <w:r w:rsidRPr="00E728E6">
              <w:rPr>
                <w:rFonts w:ascii="Arial" w:eastAsia="Arial" w:hAnsi="Arial" w:cs="Arial"/>
                <w:b/>
                <w:sz w:val="24"/>
                <w:szCs w:val="24"/>
              </w:rPr>
              <w:t>Yes/No</w:t>
            </w:r>
          </w:p>
        </w:tc>
        <w:tc>
          <w:tcPr>
            <w:tcW w:w="3937" w:type="dxa"/>
            <w:tcBorders>
              <w:top w:val="single" w:sz="5" w:space="0" w:color="000000"/>
              <w:left w:val="single" w:sz="5" w:space="0" w:color="000000"/>
              <w:bottom w:val="single" w:sz="5" w:space="0" w:color="000000"/>
              <w:right w:val="single" w:sz="5" w:space="0" w:color="000000"/>
            </w:tcBorders>
          </w:tcPr>
          <w:p w14:paraId="1C5D2ED1" w14:textId="77777777" w:rsidR="004F6C34" w:rsidRPr="00E728E6" w:rsidRDefault="004F6C34" w:rsidP="00335728">
            <w:pPr>
              <w:rPr>
                <w:rFonts w:ascii="Arial" w:hAnsi="Arial" w:cs="Arial"/>
                <w:b/>
              </w:rPr>
            </w:pPr>
            <w:r w:rsidRPr="00E728E6">
              <w:rPr>
                <w:rFonts w:ascii="Arial" w:hAnsi="Arial" w:cs="Arial"/>
                <w:b/>
              </w:rPr>
              <w:t>Evidence</w:t>
            </w:r>
          </w:p>
        </w:tc>
      </w:tr>
      <w:tr w:rsidR="004F6C34" w14:paraId="2CB75AD1" w14:textId="77777777" w:rsidTr="00335728">
        <w:tc>
          <w:tcPr>
            <w:tcW w:w="4078" w:type="dxa"/>
            <w:gridSpan w:val="3"/>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69977ACE" w14:textId="77777777" w:rsidR="004F6C34" w:rsidRDefault="004F6C34" w:rsidP="00335728">
            <w:pPr>
              <w:pStyle w:val="TableParagraph"/>
              <w:spacing w:line="273" w:lineRule="exact"/>
              <w:ind w:left="102"/>
              <w:rPr>
                <w:rFonts w:ascii="Arial" w:eastAsia="Arial" w:hAnsi="Arial" w:cs="Arial"/>
                <w:sz w:val="24"/>
                <w:szCs w:val="24"/>
              </w:rPr>
            </w:pPr>
            <w:r>
              <w:rPr>
                <w:rFonts w:ascii="Arial" w:eastAsia="Arial" w:hAnsi="Arial" w:cs="Arial"/>
                <w:sz w:val="24"/>
                <w:szCs w:val="24"/>
              </w:rPr>
              <w:t>Do</w:t>
            </w:r>
            <w:r>
              <w:rPr>
                <w:rFonts w:ascii="Arial" w:eastAsia="Arial" w:hAnsi="Arial" w:cs="Arial"/>
                <w:spacing w:val="1"/>
                <w:sz w:val="24"/>
                <w:szCs w:val="24"/>
              </w:rPr>
              <w:t>e</w:t>
            </w:r>
            <w:r>
              <w:rPr>
                <w:rFonts w:ascii="Arial" w:eastAsia="Arial" w:hAnsi="Arial" w:cs="Arial"/>
                <w:sz w:val="24"/>
                <w:szCs w:val="24"/>
              </w:rPr>
              <w:t>s t</w:t>
            </w:r>
            <w:r>
              <w:rPr>
                <w:rFonts w:ascii="Arial" w:eastAsia="Arial" w:hAnsi="Arial" w:cs="Arial"/>
                <w:spacing w:val="-2"/>
                <w:sz w:val="24"/>
                <w:szCs w:val="24"/>
              </w:rPr>
              <w:t>h</w:t>
            </w:r>
            <w:r>
              <w:rPr>
                <w:rFonts w:ascii="Arial" w:eastAsia="Arial" w:hAnsi="Arial" w:cs="Arial"/>
                <w:sz w:val="24"/>
                <w:szCs w:val="24"/>
              </w:rPr>
              <w:t>e s</w:t>
            </w:r>
            <w:r>
              <w:rPr>
                <w:rFonts w:ascii="Arial" w:eastAsia="Arial" w:hAnsi="Arial" w:cs="Arial"/>
                <w:spacing w:val="-3"/>
                <w:sz w:val="24"/>
                <w:szCs w:val="24"/>
              </w:rPr>
              <w:t>c</w:t>
            </w:r>
            <w:r>
              <w:rPr>
                <w:rFonts w:ascii="Arial" w:eastAsia="Arial" w:hAnsi="Arial" w:cs="Arial"/>
                <w:sz w:val="24"/>
                <w:szCs w:val="24"/>
              </w:rPr>
              <w:t>hool</w:t>
            </w:r>
            <w:r>
              <w:rPr>
                <w:rFonts w:ascii="Arial" w:eastAsia="Arial" w:hAnsi="Arial" w:cs="Arial"/>
                <w:spacing w:val="-3"/>
                <w:sz w:val="24"/>
                <w:szCs w:val="24"/>
              </w:rPr>
              <w:t xml:space="preserve"> </w:t>
            </w:r>
            <w:r>
              <w:rPr>
                <w:rFonts w:ascii="Arial" w:eastAsia="Arial" w:hAnsi="Arial" w:cs="Arial"/>
                <w:sz w:val="24"/>
                <w:szCs w:val="24"/>
              </w:rPr>
              <w:t>ha</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pol</w:t>
            </w:r>
            <w:r>
              <w:rPr>
                <w:rFonts w:ascii="Arial" w:eastAsia="Arial" w:hAnsi="Arial" w:cs="Arial"/>
                <w:spacing w:val="-1"/>
                <w:sz w:val="24"/>
                <w:szCs w:val="24"/>
              </w:rPr>
              <w:t>i</w:t>
            </w:r>
            <w:r>
              <w:rPr>
                <w:rFonts w:ascii="Arial" w:eastAsia="Arial" w:hAnsi="Arial" w:cs="Arial"/>
                <w:sz w:val="24"/>
                <w:szCs w:val="24"/>
              </w:rPr>
              <w:t>cy?</w:t>
            </w:r>
          </w:p>
        </w:tc>
        <w:tc>
          <w:tcPr>
            <w:tcW w:w="1275"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734F26B2" w14:textId="77777777" w:rsidR="004F6C34" w:rsidRDefault="004F6C34" w:rsidP="00335728">
            <w:pPr>
              <w:pStyle w:val="TableParagraph"/>
              <w:spacing w:line="273" w:lineRule="exact"/>
              <w:rPr>
                <w:rFonts w:ascii="Arial" w:eastAsia="Arial" w:hAnsi="Arial" w:cs="Arial"/>
                <w:sz w:val="24"/>
                <w:szCs w:val="24"/>
              </w:rPr>
            </w:pPr>
          </w:p>
        </w:tc>
        <w:tc>
          <w:tcPr>
            <w:tcW w:w="3937"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3E8C7027" w14:textId="77777777" w:rsidR="004F6C34" w:rsidRDefault="004F6C34" w:rsidP="00335728"/>
        </w:tc>
      </w:tr>
      <w:tr w:rsidR="004F6C34" w14:paraId="649F2B9C" w14:textId="77777777" w:rsidTr="00335728">
        <w:tc>
          <w:tcPr>
            <w:tcW w:w="4078" w:type="dxa"/>
            <w:gridSpan w:val="3"/>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1123C4D1" w14:textId="77777777" w:rsidR="004F6C34" w:rsidRDefault="004F6C34" w:rsidP="00335728">
            <w:pPr>
              <w:pStyle w:val="TableParagraph"/>
              <w:spacing w:line="271" w:lineRule="exact"/>
              <w:ind w:left="102"/>
              <w:rPr>
                <w:rFonts w:ascii="Arial" w:eastAsia="Arial" w:hAnsi="Arial" w:cs="Arial"/>
                <w:sz w:val="24"/>
                <w:szCs w:val="24"/>
              </w:rPr>
            </w:pPr>
            <w:r>
              <w:rPr>
                <w:rFonts w:ascii="Arial" w:eastAsia="Arial" w:hAnsi="Arial" w:cs="Arial"/>
                <w:sz w:val="24"/>
                <w:szCs w:val="24"/>
              </w:rPr>
              <w:t>Do</w:t>
            </w:r>
            <w:r>
              <w:rPr>
                <w:rFonts w:ascii="Arial" w:eastAsia="Arial" w:hAnsi="Arial" w:cs="Arial"/>
                <w:spacing w:val="1"/>
                <w:sz w:val="24"/>
                <w:szCs w:val="24"/>
              </w:rPr>
              <w:t>e</w:t>
            </w:r>
            <w:r>
              <w:rPr>
                <w:rFonts w:ascii="Arial" w:eastAsia="Arial" w:hAnsi="Arial" w:cs="Arial"/>
                <w:sz w:val="24"/>
                <w:szCs w:val="24"/>
              </w:rPr>
              <w:t>s t</w:t>
            </w:r>
            <w:r>
              <w:rPr>
                <w:rFonts w:ascii="Arial" w:eastAsia="Arial" w:hAnsi="Arial" w:cs="Arial"/>
                <w:spacing w:val="-2"/>
                <w:sz w:val="24"/>
                <w:szCs w:val="24"/>
              </w:rPr>
              <w:t>h</w:t>
            </w:r>
            <w:r>
              <w:rPr>
                <w:rFonts w:ascii="Arial" w:eastAsia="Arial" w:hAnsi="Arial" w:cs="Arial"/>
                <w:sz w:val="24"/>
                <w:szCs w:val="24"/>
              </w:rPr>
              <w:t>e sc</w:t>
            </w:r>
            <w:r>
              <w:rPr>
                <w:rFonts w:ascii="Arial" w:eastAsia="Arial" w:hAnsi="Arial" w:cs="Arial"/>
                <w:spacing w:val="-1"/>
                <w:sz w:val="24"/>
                <w:szCs w:val="24"/>
              </w:rPr>
              <w:t>h</w:t>
            </w:r>
            <w:r>
              <w:rPr>
                <w:rFonts w:ascii="Arial" w:eastAsia="Arial" w:hAnsi="Arial" w:cs="Arial"/>
                <w:sz w:val="24"/>
                <w:szCs w:val="24"/>
              </w:rPr>
              <w:t xml:space="preserve">ool </w:t>
            </w:r>
            <w:r>
              <w:rPr>
                <w:rFonts w:ascii="Arial" w:eastAsia="Arial" w:hAnsi="Arial" w:cs="Arial"/>
                <w:spacing w:val="-3"/>
                <w:sz w:val="24"/>
                <w:szCs w:val="24"/>
              </w:rPr>
              <w:t>w</w:t>
            </w:r>
            <w:r>
              <w:rPr>
                <w:rFonts w:ascii="Arial" w:eastAsia="Arial" w:hAnsi="Arial" w:cs="Arial"/>
                <w:sz w:val="24"/>
                <w:szCs w:val="24"/>
              </w:rPr>
              <w:t xml:space="preserve">ork </w:t>
            </w:r>
            <w:r>
              <w:rPr>
                <w:rFonts w:ascii="Arial" w:eastAsia="Arial" w:hAnsi="Arial" w:cs="Arial"/>
                <w:spacing w:val="-4"/>
                <w:sz w:val="24"/>
                <w:szCs w:val="24"/>
              </w:rPr>
              <w:t>w</w:t>
            </w:r>
            <w:r>
              <w:rPr>
                <w:rFonts w:ascii="Arial" w:eastAsia="Arial" w:hAnsi="Arial" w:cs="Arial"/>
                <w:sz w:val="24"/>
                <w:szCs w:val="24"/>
              </w:rPr>
              <w:t xml:space="preserve">ith </w:t>
            </w:r>
            <w:r>
              <w:rPr>
                <w:rFonts w:ascii="Arial" w:eastAsia="Arial" w:hAnsi="Arial" w:cs="Arial"/>
                <w:spacing w:val="1"/>
                <w:sz w:val="24"/>
                <w:szCs w:val="24"/>
              </w:rPr>
              <w:t>o</w:t>
            </w:r>
            <w:r>
              <w:rPr>
                <w:rFonts w:ascii="Arial" w:eastAsia="Arial" w:hAnsi="Arial" w:cs="Arial"/>
                <w:sz w:val="24"/>
                <w:szCs w:val="24"/>
              </w:rPr>
              <w:t>utside</w:t>
            </w:r>
          </w:p>
          <w:p w14:paraId="244244F1" w14:textId="77777777" w:rsidR="004F6C34" w:rsidRDefault="004F6C34" w:rsidP="00335728">
            <w:pPr>
              <w:pStyle w:val="TableParagraph"/>
              <w:ind w:left="102"/>
              <w:rPr>
                <w:rFonts w:ascii="Arial" w:eastAsia="Arial" w:hAnsi="Arial" w:cs="Arial"/>
                <w:sz w:val="24"/>
                <w:szCs w:val="24"/>
              </w:rPr>
            </w:pPr>
            <w:r>
              <w:rPr>
                <w:rFonts w:ascii="Arial" w:eastAsia="Arial" w:hAnsi="Arial" w:cs="Arial"/>
                <w:sz w:val="24"/>
                <w:szCs w:val="24"/>
              </w:rPr>
              <w:t>a</w:t>
            </w:r>
            <w:r>
              <w:rPr>
                <w:rFonts w:ascii="Arial" w:eastAsia="Arial" w:hAnsi="Arial" w:cs="Arial"/>
                <w:spacing w:val="-2"/>
                <w:sz w:val="24"/>
                <w:szCs w:val="24"/>
              </w:rPr>
              <w:t>g</w:t>
            </w:r>
            <w:r>
              <w:rPr>
                <w:rFonts w:ascii="Arial" w:eastAsia="Arial" w:hAnsi="Arial" w:cs="Arial"/>
                <w:sz w:val="24"/>
                <w:szCs w:val="24"/>
              </w:rPr>
              <w:t xml:space="preserve">encies </w:t>
            </w:r>
            <w:r>
              <w:rPr>
                <w:rFonts w:ascii="Arial" w:eastAsia="Arial" w:hAnsi="Arial" w:cs="Arial"/>
                <w:spacing w:val="-2"/>
                <w:sz w:val="24"/>
                <w:szCs w:val="24"/>
              </w:rPr>
              <w:t>o</w:t>
            </w:r>
            <w:r>
              <w:rPr>
                <w:rFonts w:ascii="Arial" w:eastAsia="Arial" w:hAnsi="Arial" w:cs="Arial"/>
                <w:sz w:val="24"/>
                <w:szCs w:val="24"/>
              </w:rPr>
              <w:t xml:space="preserve">n </w:t>
            </w:r>
            <w:proofErr w:type="spellStart"/>
            <w:r>
              <w:rPr>
                <w:rFonts w:ascii="Arial" w:eastAsia="Arial" w:hAnsi="Arial" w:cs="Arial"/>
                <w:sz w:val="24"/>
                <w:szCs w:val="24"/>
              </w:rPr>
              <w:t>radicalisation</w:t>
            </w:r>
            <w:proofErr w:type="spellEnd"/>
            <w:r>
              <w:rPr>
                <w:rFonts w:ascii="Arial" w:eastAsia="Arial" w:hAnsi="Arial" w:cs="Arial"/>
                <w:sz w:val="24"/>
                <w:szCs w:val="24"/>
              </w:rPr>
              <w:t xml:space="preserve"> and extremism e.g. Channel?</w:t>
            </w:r>
          </w:p>
        </w:tc>
        <w:tc>
          <w:tcPr>
            <w:tcW w:w="1275"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1D5BA22D" w14:textId="77777777" w:rsidR="004F6C34" w:rsidRDefault="004F6C34" w:rsidP="00335728">
            <w:pPr>
              <w:pStyle w:val="TableParagraph"/>
              <w:spacing w:line="271" w:lineRule="exact"/>
              <w:rPr>
                <w:rFonts w:ascii="Arial" w:eastAsia="Arial" w:hAnsi="Arial" w:cs="Arial"/>
                <w:sz w:val="24"/>
                <w:szCs w:val="24"/>
              </w:rPr>
            </w:pPr>
          </w:p>
        </w:tc>
        <w:tc>
          <w:tcPr>
            <w:tcW w:w="3937"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5F695CE8" w14:textId="77777777" w:rsidR="004F6C34" w:rsidRDefault="004F6C34" w:rsidP="00335728">
            <w:pPr>
              <w:pStyle w:val="TableParagraph"/>
              <w:spacing w:line="271" w:lineRule="exact"/>
              <w:rPr>
                <w:rFonts w:ascii="Arial" w:eastAsia="Arial" w:hAnsi="Arial" w:cs="Arial"/>
                <w:sz w:val="24"/>
                <w:szCs w:val="24"/>
              </w:rPr>
            </w:pPr>
          </w:p>
          <w:p w14:paraId="681E11D6" w14:textId="77777777" w:rsidR="004F6C34" w:rsidRDefault="004F6C34" w:rsidP="00335728">
            <w:pPr>
              <w:pStyle w:val="TableParagraph"/>
              <w:spacing w:line="271" w:lineRule="exact"/>
              <w:rPr>
                <w:rFonts w:ascii="Arial" w:eastAsia="Arial" w:hAnsi="Arial" w:cs="Arial"/>
                <w:sz w:val="24"/>
                <w:szCs w:val="24"/>
              </w:rPr>
            </w:pPr>
          </w:p>
        </w:tc>
      </w:tr>
      <w:tr w:rsidR="004F6C34" w14:paraId="31D10338" w14:textId="77777777" w:rsidTr="00335728">
        <w:tc>
          <w:tcPr>
            <w:tcW w:w="4078" w:type="dxa"/>
            <w:gridSpan w:val="3"/>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4958FCF4" w14:textId="77777777" w:rsidR="004F6C34" w:rsidRDefault="004F6C34" w:rsidP="00335728">
            <w:pPr>
              <w:pStyle w:val="TableParagraph"/>
              <w:spacing w:line="271" w:lineRule="exact"/>
              <w:ind w:left="102"/>
              <w:rPr>
                <w:rFonts w:ascii="Arial" w:eastAsia="Arial" w:hAnsi="Arial" w:cs="Arial"/>
                <w:sz w:val="24"/>
                <w:szCs w:val="24"/>
              </w:rPr>
            </w:pPr>
            <w:r>
              <w:rPr>
                <w:rFonts w:ascii="Arial" w:eastAsia="Arial" w:hAnsi="Arial" w:cs="Arial"/>
                <w:sz w:val="24"/>
                <w:szCs w:val="24"/>
              </w:rPr>
              <w:t>Have staff received appropriate training?</w:t>
            </w:r>
          </w:p>
        </w:tc>
        <w:tc>
          <w:tcPr>
            <w:tcW w:w="1275"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75ECEB16" w14:textId="77777777" w:rsidR="004F6C34" w:rsidRDefault="004F6C34" w:rsidP="00335728">
            <w:pPr>
              <w:pStyle w:val="TableParagraph"/>
              <w:spacing w:line="271" w:lineRule="exact"/>
              <w:ind w:left="393"/>
              <w:rPr>
                <w:rFonts w:ascii="Arial" w:eastAsia="Arial" w:hAnsi="Arial" w:cs="Arial"/>
                <w:sz w:val="24"/>
                <w:szCs w:val="24"/>
              </w:rPr>
            </w:pPr>
          </w:p>
        </w:tc>
        <w:tc>
          <w:tcPr>
            <w:tcW w:w="3937"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1D03B204" w14:textId="77777777" w:rsidR="004F6C34" w:rsidRDefault="004F6C34" w:rsidP="00335728">
            <w:pPr>
              <w:pStyle w:val="TableParagraph"/>
              <w:spacing w:line="271" w:lineRule="exact"/>
              <w:ind w:left="102"/>
              <w:rPr>
                <w:rFonts w:ascii="Arial" w:eastAsia="Arial" w:hAnsi="Arial" w:cs="Arial"/>
                <w:sz w:val="24"/>
                <w:szCs w:val="24"/>
              </w:rPr>
            </w:pPr>
          </w:p>
        </w:tc>
      </w:tr>
      <w:tr w:rsidR="004F6C34" w14:paraId="166E3400" w14:textId="77777777" w:rsidTr="00335728">
        <w:tc>
          <w:tcPr>
            <w:tcW w:w="4078" w:type="dxa"/>
            <w:gridSpan w:val="3"/>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3A7544ED" w14:textId="77777777" w:rsidR="004F6C34" w:rsidRDefault="004F6C34" w:rsidP="00335728">
            <w:pPr>
              <w:pStyle w:val="TableParagraph"/>
              <w:spacing w:line="271" w:lineRule="exact"/>
              <w:ind w:left="102"/>
              <w:rPr>
                <w:rFonts w:ascii="Arial" w:eastAsia="Arial" w:hAnsi="Arial" w:cs="Arial"/>
                <w:sz w:val="24"/>
                <w:szCs w:val="24"/>
              </w:rPr>
            </w:pPr>
            <w:r>
              <w:rPr>
                <w:rFonts w:ascii="Arial" w:eastAsia="Arial" w:hAnsi="Arial" w:cs="Arial"/>
                <w:sz w:val="24"/>
                <w:szCs w:val="24"/>
              </w:rPr>
              <w:t>Has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2"/>
                <w:sz w:val="24"/>
                <w:szCs w:val="24"/>
              </w:rPr>
              <w:t>o</w:t>
            </w:r>
            <w:r>
              <w:rPr>
                <w:rFonts w:ascii="Arial" w:eastAsia="Arial" w:hAnsi="Arial" w:cs="Arial"/>
                <w:sz w:val="24"/>
                <w:szCs w:val="24"/>
              </w:rPr>
              <w:t xml:space="preserve">ol </w:t>
            </w:r>
            <w:r>
              <w:rPr>
                <w:rFonts w:ascii="Arial" w:eastAsia="Arial" w:hAnsi="Arial" w:cs="Arial"/>
                <w:spacing w:val="-2"/>
                <w:sz w:val="24"/>
                <w:szCs w:val="24"/>
              </w:rPr>
              <w:t>g</w:t>
            </w:r>
            <w:r>
              <w:rPr>
                <w:rFonts w:ascii="Arial" w:eastAsia="Arial" w:hAnsi="Arial" w:cs="Arial"/>
                <w:sz w:val="24"/>
                <w:szCs w:val="24"/>
              </w:rPr>
              <w:t>ot a</w:t>
            </w:r>
            <w:r>
              <w:rPr>
                <w:rFonts w:ascii="Arial" w:eastAsia="Arial" w:hAnsi="Arial" w:cs="Arial"/>
                <w:spacing w:val="-2"/>
                <w:sz w:val="24"/>
                <w:szCs w:val="24"/>
              </w:rPr>
              <w:t xml:space="preserve"> trained </w:t>
            </w:r>
            <w:r>
              <w:rPr>
                <w:rFonts w:ascii="Arial" w:eastAsia="Arial" w:hAnsi="Arial" w:cs="Arial"/>
                <w:sz w:val="24"/>
                <w:szCs w:val="24"/>
              </w:rPr>
              <w:t xml:space="preserve">Prevent </w:t>
            </w:r>
          </w:p>
          <w:p w14:paraId="3FE1F9CF" w14:textId="77777777" w:rsidR="004F6C34" w:rsidRDefault="004F6C34" w:rsidP="00335728">
            <w:pPr>
              <w:pStyle w:val="TableParagraph"/>
              <w:rPr>
                <w:rFonts w:ascii="Arial" w:eastAsia="Arial" w:hAnsi="Arial" w:cs="Arial"/>
                <w:sz w:val="24"/>
                <w:szCs w:val="24"/>
              </w:rPr>
            </w:pPr>
            <w:r>
              <w:rPr>
                <w:rFonts w:ascii="Arial" w:eastAsia="Arial" w:hAnsi="Arial" w:cs="Arial"/>
                <w:sz w:val="24"/>
                <w:szCs w:val="24"/>
              </w:rPr>
              <w:t xml:space="preserve"> le</w:t>
            </w:r>
            <w:r>
              <w:rPr>
                <w:rFonts w:ascii="Arial" w:eastAsia="Arial" w:hAnsi="Arial" w:cs="Arial"/>
                <w:spacing w:val="-2"/>
                <w:sz w:val="24"/>
                <w:szCs w:val="24"/>
              </w:rPr>
              <w:t>a</w:t>
            </w:r>
            <w:r>
              <w:rPr>
                <w:rFonts w:ascii="Arial" w:eastAsia="Arial" w:hAnsi="Arial" w:cs="Arial"/>
                <w:sz w:val="24"/>
                <w:szCs w:val="24"/>
              </w:rPr>
              <w:t>d?</w:t>
            </w:r>
          </w:p>
        </w:tc>
        <w:tc>
          <w:tcPr>
            <w:tcW w:w="1275"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5B395F80" w14:textId="77777777" w:rsidR="004F6C34" w:rsidRDefault="004F6C34" w:rsidP="00335728">
            <w:pPr>
              <w:pStyle w:val="TableParagraph"/>
              <w:spacing w:line="271" w:lineRule="exact"/>
              <w:ind w:left="393"/>
              <w:rPr>
                <w:rFonts w:ascii="Arial" w:eastAsia="Arial" w:hAnsi="Arial" w:cs="Arial"/>
                <w:sz w:val="24"/>
                <w:szCs w:val="24"/>
              </w:rPr>
            </w:pPr>
          </w:p>
        </w:tc>
        <w:tc>
          <w:tcPr>
            <w:tcW w:w="3937"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4311A185" w14:textId="77777777" w:rsidR="004F6C34" w:rsidRDefault="004F6C34" w:rsidP="00335728">
            <w:pPr>
              <w:pStyle w:val="TableParagraph"/>
              <w:spacing w:line="271" w:lineRule="exact"/>
              <w:ind w:left="102"/>
              <w:rPr>
                <w:rFonts w:ascii="Arial" w:eastAsia="Arial" w:hAnsi="Arial" w:cs="Arial"/>
                <w:sz w:val="24"/>
                <w:szCs w:val="24"/>
              </w:rPr>
            </w:pPr>
          </w:p>
        </w:tc>
      </w:tr>
      <w:tr w:rsidR="004F6C34" w14:paraId="594D34DA" w14:textId="77777777" w:rsidTr="00335728">
        <w:tc>
          <w:tcPr>
            <w:tcW w:w="4078" w:type="dxa"/>
            <w:gridSpan w:val="3"/>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1CCD9ED2" w14:textId="77777777" w:rsidR="004F6C34" w:rsidRDefault="004F6C34" w:rsidP="00335728">
            <w:pPr>
              <w:pStyle w:val="TableParagraph"/>
              <w:spacing w:line="271" w:lineRule="exact"/>
              <w:ind w:left="102"/>
              <w:rPr>
                <w:rFonts w:ascii="Arial" w:eastAsia="Arial" w:hAnsi="Arial" w:cs="Arial"/>
                <w:sz w:val="24"/>
                <w:szCs w:val="24"/>
              </w:rPr>
            </w:pPr>
            <w:r>
              <w:rPr>
                <w:rFonts w:ascii="Arial" w:eastAsia="Arial" w:hAnsi="Arial" w:cs="Arial"/>
                <w:sz w:val="24"/>
                <w:szCs w:val="24"/>
              </w:rPr>
              <w:t>Do st</w:t>
            </w:r>
            <w:r>
              <w:rPr>
                <w:rFonts w:ascii="Arial" w:eastAsia="Arial" w:hAnsi="Arial" w:cs="Arial"/>
                <w:spacing w:val="-1"/>
                <w:sz w:val="24"/>
                <w:szCs w:val="24"/>
              </w:rPr>
              <w:t>a</w:t>
            </w:r>
            <w:r>
              <w:rPr>
                <w:rFonts w:ascii="Arial" w:eastAsia="Arial" w:hAnsi="Arial" w:cs="Arial"/>
                <w:sz w:val="24"/>
                <w:szCs w:val="24"/>
              </w:rPr>
              <w:t xml:space="preserve">ff </w:t>
            </w:r>
            <w:r>
              <w:rPr>
                <w:rFonts w:ascii="Arial" w:eastAsia="Arial" w:hAnsi="Arial" w:cs="Arial"/>
                <w:spacing w:val="1"/>
                <w:sz w:val="24"/>
                <w:szCs w:val="24"/>
              </w:rPr>
              <w:t>know who to discuss concerns with? (</w:t>
            </w:r>
            <w:r w:rsidR="007E3E8B">
              <w:rPr>
                <w:rFonts w:ascii="Arial" w:eastAsia="Arial" w:hAnsi="Arial" w:cs="Arial"/>
                <w:spacing w:val="1"/>
                <w:sz w:val="24"/>
                <w:szCs w:val="24"/>
              </w:rPr>
              <w:t>DSL</w:t>
            </w:r>
            <w:r>
              <w:rPr>
                <w:rFonts w:ascii="Arial" w:eastAsia="Arial" w:hAnsi="Arial" w:cs="Arial"/>
                <w:spacing w:val="1"/>
                <w:sz w:val="24"/>
                <w:szCs w:val="24"/>
              </w:rPr>
              <w:t>)</w:t>
            </w:r>
          </w:p>
        </w:tc>
        <w:tc>
          <w:tcPr>
            <w:tcW w:w="1275"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1752A852" w14:textId="77777777" w:rsidR="004F6C34" w:rsidRDefault="004F6C34" w:rsidP="00335728">
            <w:pPr>
              <w:pStyle w:val="TableParagraph"/>
              <w:spacing w:line="271" w:lineRule="exact"/>
              <w:ind w:left="393"/>
              <w:rPr>
                <w:rFonts w:ascii="Arial" w:eastAsia="Arial" w:hAnsi="Arial" w:cs="Arial"/>
                <w:sz w:val="24"/>
                <w:szCs w:val="24"/>
              </w:rPr>
            </w:pPr>
          </w:p>
        </w:tc>
        <w:tc>
          <w:tcPr>
            <w:tcW w:w="3937"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591016F2" w14:textId="77777777" w:rsidR="004F6C34" w:rsidRDefault="004F6C34" w:rsidP="00335728">
            <w:pPr>
              <w:pStyle w:val="TableParagraph"/>
              <w:spacing w:line="271" w:lineRule="exact"/>
              <w:rPr>
                <w:rFonts w:ascii="Arial" w:eastAsia="Arial" w:hAnsi="Arial" w:cs="Arial"/>
                <w:sz w:val="24"/>
                <w:szCs w:val="24"/>
              </w:rPr>
            </w:pPr>
          </w:p>
        </w:tc>
      </w:tr>
      <w:tr w:rsidR="004F6C34" w14:paraId="2B8C89E2" w14:textId="77777777" w:rsidTr="00335728">
        <w:tc>
          <w:tcPr>
            <w:tcW w:w="4078" w:type="dxa"/>
            <w:gridSpan w:val="3"/>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01F18177" w14:textId="77777777" w:rsidR="004F6C34" w:rsidRDefault="004F6C34" w:rsidP="00335728">
            <w:pPr>
              <w:pStyle w:val="TableParagraph"/>
              <w:spacing w:line="271" w:lineRule="exact"/>
              <w:ind w:left="102"/>
              <w:rPr>
                <w:rFonts w:ascii="Arial" w:eastAsia="Arial" w:hAnsi="Arial" w:cs="Arial"/>
                <w:sz w:val="24"/>
                <w:szCs w:val="24"/>
              </w:rPr>
            </w:pPr>
            <w:r>
              <w:rPr>
                <w:rFonts w:ascii="Arial" w:eastAsia="Arial" w:hAnsi="Arial" w:cs="Arial"/>
                <w:sz w:val="24"/>
                <w:szCs w:val="24"/>
              </w:rPr>
              <w:lastRenderedPageBreak/>
              <w:t>Is suitable filtering of the internet in place?</w:t>
            </w:r>
          </w:p>
        </w:tc>
        <w:tc>
          <w:tcPr>
            <w:tcW w:w="1275"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290065C8" w14:textId="77777777" w:rsidR="004F6C34" w:rsidRDefault="004F6C34" w:rsidP="00335728">
            <w:pPr>
              <w:pStyle w:val="TableParagraph"/>
              <w:spacing w:line="271" w:lineRule="exact"/>
              <w:ind w:left="393"/>
              <w:rPr>
                <w:rFonts w:ascii="Arial" w:eastAsia="Arial" w:hAnsi="Arial" w:cs="Arial"/>
                <w:sz w:val="24"/>
                <w:szCs w:val="24"/>
              </w:rPr>
            </w:pPr>
          </w:p>
        </w:tc>
        <w:tc>
          <w:tcPr>
            <w:tcW w:w="3937"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0F4D824D" w14:textId="77777777" w:rsidR="004F6C34" w:rsidRDefault="004F6C34" w:rsidP="00335728">
            <w:pPr>
              <w:pStyle w:val="TableParagraph"/>
              <w:spacing w:line="271" w:lineRule="exact"/>
              <w:rPr>
                <w:rFonts w:ascii="Arial" w:eastAsia="Arial" w:hAnsi="Arial" w:cs="Arial"/>
                <w:sz w:val="24"/>
                <w:szCs w:val="24"/>
              </w:rPr>
            </w:pPr>
          </w:p>
        </w:tc>
      </w:tr>
      <w:tr w:rsidR="004F6C34" w14:paraId="00800D5D" w14:textId="77777777" w:rsidTr="00335728">
        <w:tc>
          <w:tcPr>
            <w:tcW w:w="4078" w:type="dxa"/>
            <w:gridSpan w:val="3"/>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499268A2" w14:textId="77777777" w:rsidR="004F6C34" w:rsidRDefault="004F6C34" w:rsidP="00335728">
            <w:pPr>
              <w:pStyle w:val="TableParagraph"/>
              <w:spacing w:line="271" w:lineRule="exact"/>
              <w:ind w:left="102"/>
              <w:rPr>
                <w:rFonts w:ascii="Arial" w:eastAsia="Arial" w:hAnsi="Arial" w:cs="Arial"/>
                <w:sz w:val="24"/>
                <w:szCs w:val="24"/>
              </w:rPr>
            </w:pPr>
            <w:r>
              <w:rPr>
                <w:rFonts w:ascii="Arial" w:eastAsia="Arial" w:hAnsi="Arial" w:cs="Arial"/>
                <w:sz w:val="24"/>
                <w:szCs w:val="24"/>
              </w:rPr>
              <w:t>Do chi</w:t>
            </w:r>
            <w:r>
              <w:rPr>
                <w:rFonts w:ascii="Arial" w:eastAsia="Arial" w:hAnsi="Arial" w:cs="Arial"/>
                <w:spacing w:val="-1"/>
                <w:sz w:val="24"/>
                <w:szCs w:val="24"/>
              </w:rPr>
              <w:t>l</w:t>
            </w:r>
            <w:r>
              <w:rPr>
                <w:rFonts w:ascii="Arial" w:eastAsia="Arial" w:hAnsi="Arial" w:cs="Arial"/>
                <w:sz w:val="24"/>
                <w:szCs w:val="24"/>
              </w:rPr>
              <w:t>dren</w:t>
            </w:r>
            <w:r>
              <w:rPr>
                <w:rFonts w:ascii="Arial" w:eastAsia="Arial" w:hAnsi="Arial" w:cs="Arial"/>
                <w:spacing w:val="-1"/>
                <w:sz w:val="24"/>
                <w:szCs w:val="24"/>
              </w:rPr>
              <w:t xml:space="preserve"> know who to talk to about their concerns? </w:t>
            </w:r>
          </w:p>
        </w:tc>
        <w:tc>
          <w:tcPr>
            <w:tcW w:w="1275"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10C4FE46" w14:textId="77777777" w:rsidR="004F6C34" w:rsidRDefault="004F6C34" w:rsidP="00335728">
            <w:pPr>
              <w:pStyle w:val="TableParagraph"/>
              <w:spacing w:line="271" w:lineRule="exact"/>
              <w:ind w:left="393"/>
              <w:rPr>
                <w:rFonts w:ascii="Arial" w:eastAsia="Arial" w:hAnsi="Arial" w:cs="Arial"/>
                <w:sz w:val="24"/>
                <w:szCs w:val="24"/>
              </w:rPr>
            </w:pPr>
          </w:p>
        </w:tc>
        <w:tc>
          <w:tcPr>
            <w:tcW w:w="3937"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705B7AB9" w14:textId="77777777" w:rsidR="004F6C34" w:rsidRDefault="004F6C34" w:rsidP="00335728">
            <w:pPr>
              <w:pStyle w:val="TableParagraph"/>
              <w:spacing w:line="271" w:lineRule="exact"/>
              <w:rPr>
                <w:rFonts w:ascii="Arial" w:eastAsia="Arial" w:hAnsi="Arial" w:cs="Arial"/>
                <w:sz w:val="24"/>
                <w:szCs w:val="24"/>
              </w:rPr>
            </w:pPr>
            <w:r>
              <w:rPr>
                <w:rFonts w:ascii="Arial" w:eastAsia="Arial" w:hAnsi="Arial" w:cs="Arial"/>
                <w:sz w:val="24"/>
                <w:szCs w:val="24"/>
              </w:rPr>
              <w:t xml:space="preserve"> </w:t>
            </w:r>
          </w:p>
        </w:tc>
      </w:tr>
      <w:tr w:rsidR="004F6C34" w14:paraId="386EDA6E" w14:textId="77777777" w:rsidTr="00335728">
        <w:tc>
          <w:tcPr>
            <w:tcW w:w="4078" w:type="dxa"/>
            <w:gridSpan w:val="3"/>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4B8D4987" w14:textId="77777777" w:rsidR="004F6C34" w:rsidRDefault="004F6C34" w:rsidP="00F430C0">
            <w:pPr>
              <w:pStyle w:val="TableParagraph"/>
              <w:spacing w:line="271" w:lineRule="exact"/>
              <w:ind w:left="102"/>
              <w:rPr>
                <w:rFonts w:ascii="Arial" w:eastAsia="Arial" w:hAnsi="Arial" w:cs="Arial"/>
                <w:sz w:val="24"/>
                <w:szCs w:val="24"/>
              </w:rPr>
            </w:pPr>
            <w:r>
              <w:rPr>
                <w:rFonts w:ascii="Arial" w:eastAsia="Arial" w:hAnsi="Arial" w:cs="Arial"/>
                <w:sz w:val="24"/>
                <w:szCs w:val="24"/>
              </w:rPr>
              <w:t>Are t</w:t>
            </w:r>
            <w:r>
              <w:rPr>
                <w:rFonts w:ascii="Arial" w:eastAsia="Arial" w:hAnsi="Arial" w:cs="Arial"/>
                <w:spacing w:val="-2"/>
                <w:sz w:val="24"/>
                <w:szCs w:val="24"/>
              </w:rPr>
              <w:t>h</w:t>
            </w:r>
            <w:r>
              <w:rPr>
                <w:rFonts w:ascii="Arial" w:eastAsia="Arial" w:hAnsi="Arial" w:cs="Arial"/>
                <w:sz w:val="24"/>
                <w:szCs w:val="24"/>
              </w:rPr>
              <w:t xml:space="preserve">ere </w:t>
            </w:r>
            <w:r>
              <w:rPr>
                <w:rFonts w:ascii="Arial" w:eastAsia="Arial" w:hAnsi="Arial" w:cs="Arial"/>
                <w:spacing w:val="-1"/>
                <w:sz w:val="24"/>
                <w:szCs w:val="24"/>
              </w:rPr>
              <w:t>o</w:t>
            </w:r>
            <w:r>
              <w:rPr>
                <w:rFonts w:ascii="Arial" w:eastAsia="Arial" w:hAnsi="Arial" w:cs="Arial"/>
                <w:sz w:val="24"/>
                <w:szCs w:val="24"/>
              </w:rPr>
              <w:t>ppor</w:t>
            </w:r>
            <w:r>
              <w:rPr>
                <w:rFonts w:ascii="Arial" w:eastAsia="Arial" w:hAnsi="Arial" w:cs="Arial"/>
                <w:spacing w:val="-3"/>
                <w:sz w:val="24"/>
                <w:szCs w:val="24"/>
              </w:rPr>
              <w:t>t</w:t>
            </w:r>
            <w:r>
              <w:rPr>
                <w:rFonts w:ascii="Arial" w:eastAsia="Arial" w:hAnsi="Arial" w:cs="Arial"/>
                <w:sz w:val="24"/>
                <w:szCs w:val="24"/>
              </w:rPr>
              <w:t>unities</w:t>
            </w:r>
            <w:r>
              <w:rPr>
                <w:rFonts w:ascii="Arial" w:eastAsia="Arial" w:hAnsi="Arial" w:cs="Arial"/>
                <w:spacing w:val="-2"/>
                <w:sz w:val="24"/>
                <w:szCs w:val="24"/>
              </w:rPr>
              <w:t xml:space="preserve"> </w:t>
            </w:r>
            <w:r>
              <w:rPr>
                <w:rFonts w:ascii="Arial" w:eastAsia="Arial" w:hAnsi="Arial" w:cs="Arial"/>
                <w:sz w:val="24"/>
                <w:szCs w:val="24"/>
              </w:rPr>
              <w:t xml:space="preserve">for </w:t>
            </w:r>
            <w:r w:rsidR="00F430C0">
              <w:rPr>
                <w:rFonts w:ascii="Arial" w:eastAsia="Arial" w:hAnsi="Arial" w:cs="Arial"/>
                <w:sz w:val="24"/>
                <w:szCs w:val="24"/>
              </w:rPr>
              <w:t>children</w:t>
            </w:r>
            <w:r>
              <w:rPr>
                <w:rFonts w:ascii="Arial" w:eastAsia="Arial" w:hAnsi="Arial" w:cs="Arial"/>
                <w:sz w:val="24"/>
                <w:szCs w:val="24"/>
              </w:rPr>
              <w:t xml:space="preserve"> to le</w:t>
            </w:r>
            <w:r>
              <w:rPr>
                <w:rFonts w:ascii="Arial" w:eastAsia="Arial" w:hAnsi="Arial" w:cs="Arial"/>
                <w:spacing w:val="1"/>
                <w:sz w:val="24"/>
                <w:szCs w:val="24"/>
              </w:rPr>
              <w:t>a</w:t>
            </w:r>
            <w:r>
              <w:rPr>
                <w:rFonts w:ascii="Arial" w:eastAsia="Arial" w:hAnsi="Arial" w:cs="Arial"/>
                <w:sz w:val="24"/>
                <w:szCs w:val="24"/>
              </w:rPr>
              <w:t xml:space="preserve">rn about </w:t>
            </w:r>
            <w:proofErr w:type="spellStart"/>
            <w:r>
              <w:rPr>
                <w:rFonts w:ascii="Arial" w:eastAsia="Arial" w:hAnsi="Arial" w:cs="Arial"/>
                <w:sz w:val="24"/>
                <w:szCs w:val="24"/>
              </w:rPr>
              <w:t>radicalisation</w:t>
            </w:r>
            <w:proofErr w:type="spellEnd"/>
            <w:r>
              <w:rPr>
                <w:rFonts w:ascii="Arial" w:eastAsia="Arial" w:hAnsi="Arial" w:cs="Arial"/>
                <w:sz w:val="24"/>
                <w:szCs w:val="24"/>
              </w:rPr>
              <w:t xml:space="preserve"> and extremism?</w:t>
            </w:r>
          </w:p>
        </w:tc>
        <w:tc>
          <w:tcPr>
            <w:tcW w:w="1275"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064AA859" w14:textId="77777777" w:rsidR="004F6C34" w:rsidRDefault="004F6C34" w:rsidP="00335728">
            <w:pPr>
              <w:pStyle w:val="TableParagraph"/>
              <w:spacing w:line="271" w:lineRule="exact"/>
              <w:ind w:left="393"/>
              <w:rPr>
                <w:rFonts w:ascii="Arial" w:eastAsia="Arial" w:hAnsi="Arial" w:cs="Arial"/>
                <w:sz w:val="24"/>
                <w:szCs w:val="24"/>
              </w:rPr>
            </w:pPr>
          </w:p>
        </w:tc>
        <w:tc>
          <w:tcPr>
            <w:tcW w:w="3937"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79291746" w14:textId="77777777" w:rsidR="004F6C34" w:rsidRDefault="004F6C34" w:rsidP="00335728">
            <w:pPr>
              <w:pStyle w:val="TableParagraph"/>
              <w:spacing w:line="271" w:lineRule="exact"/>
              <w:rPr>
                <w:rFonts w:ascii="Arial" w:eastAsia="Arial" w:hAnsi="Arial" w:cs="Arial"/>
                <w:sz w:val="24"/>
                <w:szCs w:val="24"/>
              </w:rPr>
            </w:pPr>
          </w:p>
        </w:tc>
      </w:tr>
      <w:tr w:rsidR="004F6C34" w14:paraId="039CDA05" w14:textId="77777777" w:rsidTr="00335728">
        <w:tc>
          <w:tcPr>
            <w:tcW w:w="4078" w:type="dxa"/>
            <w:gridSpan w:val="3"/>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0FBE8D7F" w14:textId="77777777" w:rsidR="004F6C34" w:rsidRDefault="004F6C34" w:rsidP="00335728">
            <w:pPr>
              <w:pStyle w:val="TableParagraph"/>
              <w:spacing w:line="271" w:lineRule="exact"/>
              <w:ind w:left="102"/>
              <w:rPr>
                <w:rFonts w:ascii="Arial" w:eastAsia="Arial" w:hAnsi="Arial" w:cs="Arial"/>
                <w:sz w:val="24"/>
                <w:szCs w:val="24"/>
              </w:rPr>
            </w:pPr>
            <w:r>
              <w:rPr>
                <w:rFonts w:ascii="Arial" w:eastAsia="Arial" w:hAnsi="Arial" w:cs="Arial"/>
                <w:sz w:val="24"/>
                <w:szCs w:val="24"/>
              </w:rPr>
              <w:t>Have any cases been reported?</w:t>
            </w:r>
          </w:p>
        </w:tc>
        <w:tc>
          <w:tcPr>
            <w:tcW w:w="1275"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1C470B51" w14:textId="77777777" w:rsidR="004F6C34" w:rsidRDefault="004F6C34" w:rsidP="00335728">
            <w:pPr>
              <w:pStyle w:val="TableParagraph"/>
              <w:spacing w:line="271" w:lineRule="exact"/>
              <w:ind w:left="433" w:right="432"/>
              <w:jc w:val="center"/>
              <w:rPr>
                <w:rFonts w:ascii="Arial" w:eastAsia="Arial" w:hAnsi="Arial" w:cs="Arial"/>
                <w:sz w:val="24"/>
                <w:szCs w:val="24"/>
              </w:rPr>
            </w:pPr>
          </w:p>
        </w:tc>
        <w:tc>
          <w:tcPr>
            <w:tcW w:w="3937"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6C89F585" w14:textId="77777777" w:rsidR="004F6C34" w:rsidRDefault="004F6C34" w:rsidP="00335728"/>
        </w:tc>
      </w:tr>
      <w:tr w:rsidR="004F6C34" w14:paraId="74A0EA60" w14:textId="77777777" w:rsidTr="00335728">
        <w:tc>
          <w:tcPr>
            <w:tcW w:w="4078" w:type="dxa"/>
            <w:gridSpan w:val="3"/>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3364981B" w14:textId="77777777" w:rsidR="004F6C34" w:rsidRDefault="004F6C34" w:rsidP="00335728">
            <w:pPr>
              <w:pStyle w:val="TableParagraph"/>
              <w:spacing w:line="271" w:lineRule="exact"/>
              <w:ind w:left="102"/>
              <w:rPr>
                <w:rFonts w:ascii="Arial" w:eastAsia="Arial" w:hAnsi="Arial" w:cs="Arial"/>
                <w:sz w:val="24"/>
                <w:szCs w:val="24"/>
              </w:rPr>
            </w:pPr>
            <w:r>
              <w:rPr>
                <w:rFonts w:ascii="Arial" w:eastAsia="Arial" w:hAnsi="Arial" w:cs="Arial"/>
                <w:sz w:val="24"/>
                <w:szCs w:val="24"/>
              </w:rPr>
              <w:t>Are i</w:t>
            </w:r>
            <w:r w:rsidRPr="007E153E">
              <w:rPr>
                <w:rFonts w:ascii="Arial" w:eastAsia="Arial" w:hAnsi="Arial" w:cs="Arial"/>
                <w:sz w:val="24"/>
                <w:szCs w:val="24"/>
              </w:rPr>
              <w:t>ndividual pupils risk assessed</w:t>
            </w:r>
            <w:r>
              <w:rPr>
                <w:rFonts w:ascii="Arial" w:eastAsia="Arial" w:hAnsi="Arial" w:cs="Arial"/>
                <w:sz w:val="24"/>
                <w:szCs w:val="24"/>
              </w:rPr>
              <w:t>?</w:t>
            </w:r>
          </w:p>
        </w:tc>
        <w:tc>
          <w:tcPr>
            <w:tcW w:w="1275"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352C16AE" w14:textId="77777777" w:rsidR="004F6C34" w:rsidRDefault="004F6C34" w:rsidP="00335728">
            <w:pPr>
              <w:pStyle w:val="TableParagraph"/>
              <w:spacing w:line="271" w:lineRule="exact"/>
              <w:ind w:left="433" w:right="432"/>
              <w:jc w:val="center"/>
              <w:rPr>
                <w:rFonts w:ascii="Arial" w:eastAsia="Arial" w:hAnsi="Arial" w:cs="Arial"/>
                <w:sz w:val="24"/>
                <w:szCs w:val="24"/>
              </w:rPr>
            </w:pPr>
          </w:p>
        </w:tc>
        <w:tc>
          <w:tcPr>
            <w:tcW w:w="3937" w:type="dxa"/>
            <w:tcBorders>
              <w:top w:val="single" w:sz="5" w:space="0" w:color="000000"/>
              <w:left w:val="single" w:sz="5" w:space="0" w:color="000000"/>
              <w:bottom w:val="single" w:sz="5" w:space="0" w:color="000000"/>
              <w:right w:val="single" w:sz="5" w:space="0" w:color="000000"/>
            </w:tcBorders>
            <w:tcMar>
              <w:top w:w="85" w:type="dxa"/>
              <w:left w:w="57" w:type="dxa"/>
              <w:bottom w:w="85" w:type="dxa"/>
              <w:right w:w="57" w:type="dxa"/>
            </w:tcMar>
          </w:tcPr>
          <w:p w14:paraId="776EE700" w14:textId="77777777" w:rsidR="004F6C34" w:rsidRDefault="004F6C34" w:rsidP="00335728"/>
        </w:tc>
      </w:tr>
      <w:tr w:rsidR="004F6C34" w14:paraId="1C336923" w14:textId="77777777" w:rsidTr="00335728">
        <w:tc>
          <w:tcPr>
            <w:tcW w:w="4078" w:type="dxa"/>
            <w:gridSpan w:val="3"/>
            <w:tcBorders>
              <w:top w:val="single" w:sz="5" w:space="0" w:color="000000"/>
              <w:left w:val="single" w:sz="5" w:space="0" w:color="000000"/>
              <w:bottom w:val="single" w:sz="3" w:space="0" w:color="000000"/>
              <w:right w:val="single" w:sz="5" w:space="0" w:color="000000"/>
            </w:tcBorders>
            <w:tcMar>
              <w:top w:w="85" w:type="dxa"/>
              <w:left w:w="57" w:type="dxa"/>
              <w:bottom w:w="85" w:type="dxa"/>
              <w:right w:w="57" w:type="dxa"/>
            </w:tcMar>
          </w:tcPr>
          <w:p w14:paraId="5C4C5CFC" w14:textId="77777777" w:rsidR="004F6C34" w:rsidRDefault="004F6C34" w:rsidP="00335728">
            <w:pPr>
              <w:pStyle w:val="TableParagraph"/>
              <w:spacing w:before="1" w:line="276" w:lineRule="exact"/>
              <w:ind w:left="102" w:right="201"/>
              <w:rPr>
                <w:rFonts w:ascii="Arial" w:eastAsia="Arial" w:hAnsi="Arial" w:cs="Arial"/>
                <w:sz w:val="24"/>
                <w:szCs w:val="24"/>
              </w:rPr>
            </w:pPr>
            <w:r>
              <w:rPr>
                <w:rFonts w:ascii="Arial" w:eastAsia="Arial" w:hAnsi="Arial" w:cs="Arial"/>
                <w:sz w:val="24"/>
                <w:szCs w:val="24"/>
              </w:rPr>
              <w:t xml:space="preserve">What factors make the school community potentially vulnerable to being </w:t>
            </w:r>
            <w:proofErr w:type="spellStart"/>
            <w:r>
              <w:rPr>
                <w:rFonts w:ascii="Arial" w:eastAsia="Arial" w:hAnsi="Arial" w:cs="Arial"/>
                <w:sz w:val="24"/>
                <w:szCs w:val="24"/>
              </w:rPr>
              <w:t>radicalised</w:t>
            </w:r>
            <w:proofErr w:type="spellEnd"/>
            <w:r>
              <w:rPr>
                <w:rFonts w:ascii="Arial" w:eastAsia="Arial" w:hAnsi="Arial" w:cs="Arial"/>
                <w:sz w:val="24"/>
                <w:szCs w:val="24"/>
              </w:rPr>
              <w:t>?</w:t>
            </w:r>
          </w:p>
          <w:p w14:paraId="78980FFA" w14:textId="77777777" w:rsidR="004F6C34" w:rsidRDefault="004F6C34" w:rsidP="00335728">
            <w:pPr>
              <w:pStyle w:val="TableParagraph"/>
              <w:spacing w:before="1" w:line="276" w:lineRule="exact"/>
              <w:ind w:left="102" w:right="201"/>
              <w:rPr>
                <w:rFonts w:ascii="Arial" w:eastAsia="Arial" w:hAnsi="Arial" w:cs="Arial"/>
                <w:sz w:val="24"/>
                <w:szCs w:val="24"/>
              </w:rPr>
            </w:pPr>
            <w:r>
              <w:rPr>
                <w:rFonts w:ascii="Arial" w:eastAsia="Arial" w:hAnsi="Arial" w:cs="Arial"/>
                <w:sz w:val="24"/>
                <w:szCs w:val="24"/>
              </w:rPr>
              <w:t>(e.g. EDL local base, extreme religious views promoted locally, tensions between local communities, promotion of radical websites by some pupils/parents)</w:t>
            </w:r>
          </w:p>
        </w:tc>
        <w:tc>
          <w:tcPr>
            <w:tcW w:w="5212" w:type="dxa"/>
            <w:gridSpan w:val="2"/>
            <w:tcBorders>
              <w:top w:val="single" w:sz="5" w:space="0" w:color="000000"/>
              <w:left w:val="single" w:sz="5" w:space="0" w:color="000000"/>
              <w:bottom w:val="single" w:sz="3" w:space="0" w:color="000000"/>
              <w:right w:val="single" w:sz="5" w:space="0" w:color="000000"/>
            </w:tcBorders>
            <w:tcMar>
              <w:top w:w="85" w:type="dxa"/>
              <w:left w:w="57" w:type="dxa"/>
              <w:bottom w:w="85" w:type="dxa"/>
              <w:right w:w="57" w:type="dxa"/>
            </w:tcMar>
          </w:tcPr>
          <w:p w14:paraId="7CA9E141" w14:textId="77777777" w:rsidR="004F6C34" w:rsidRDefault="004F6C34" w:rsidP="00335728">
            <w:pPr>
              <w:pStyle w:val="TableParagraph"/>
              <w:spacing w:before="1" w:line="276" w:lineRule="exact"/>
              <w:ind w:right="238"/>
              <w:rPr>
                <w:rFonts w:ascii="Arial" w:eastAsia="Arial" w:hAnsi="Arial" w:cs="Arial"/>
                <w:sz w:val="24"/>
                <w:szCs w:val="24"/>
              </w:rPr>
            </w:pPr>
          </w:p>
        </w:tc>
      </w:tr>
      <w:tr w:rsidR="004F6C34" w14:paraId="4472C497" w14:textId="77777777" w:rsidTr="00335728">
        <w:tc>
          <w:tcPr>
            <w:tcW w:w="9290" w:type="dxa"/>
            <w:gridSpan w:val="5"/>
            <w:tcBorders>
              <w:top w:val="single" w:sz="3" w:space="0" w:color="000000"/>
              <w:left w:val="single" w:sz="5" w:space="0" w:color="000000"/>
              <w:bottom w:val="single" w:sz="3" w:space="0" w:color="000000"/>
              <w:right w:val="single" w:sz="5" w:space="0" w:color="000000"/>
            </w:tcBorders>
            <w:tcMar>
              <w:top w:w="85" w:type="dxa"/>
              <w:left w:w="57" w:type="dxa"/>
              <w:bottom w:w="85" w:type="dxa"/>
              <w:right w:w="57" w:type="dxa"/>
            </w:tcMar>
          </w:tcPr>
          <w:p w14:paraId="7B551431" w14:textId="77777777" w:rsidR="004F6C34" w:rsidRDefault="004F6C34" w:rsidP="00335728">
            <w:pPr>
              <w:pStyle w:val="TableParagraph"/>
              <w:ind w:right="262"/>
              <w:rPr>
                <w:rFonts w:ascii="Arial" w:eastAsia="Arial" w:hAnsi="Arial" w:cs="Arial"/>
                <w:sz w:val="24"/>
                <w:szCs w:val="24"/>
              </w:rPr>
            </w:pPr>
            <w:r>
              <w:rPr>
                <w:rFonts w:ascii="Arial" w:eastAsia="Arial" w:hAnsi="Arial" w:cs="Arial"/>
                <w:sz w:val="24"/>
                <w:szCs w:val="24"/>
              </w:rPr>
              <w:t>Comment on the school’s community, locality and relevant history</w:t>
            </w:r>
          </w:p>
          <w:p w14:paraId="09F489A6" w14:textId="77777777" w:rsidR="004F6C34" w:rsidRDefault="004F6C34" w:rsidP="00335728">
            <w:pPr>
              <w:pStyle w:val="TableParagraph"/>
              <w:ind w:right="262"/>
              <w:rPr>
                <w:rFonts w:ascii="Arial" w:eastAsia="Arial" w:hAnsi="Arial" w:cs="Arial"/>
                <w:sz w:val="24"/>
                <w:szCs w:val="24"/>
              </w:rPr>
            </w:pPr>
          </w:p>
          <w:p w14:paraId="055163E0" w14:textId="77777777" w:rsidR="004F6C34" w:rsidRDefault="004F6C34" w:rsidP="00335728">
            <w:pPr>
              <w:pStyle w:val="TableParagraph"/>
              <w:ind w:right="262"/>
              <w:rPr>
                <w:rFonts w:ascii="Arial" w:eastAsia="Arial" w:hAnsi="Arial" w:cs="Arial"/>
                <w:sz w:val="24"/>
                <w:szCs w:val="24"/>
              </w:rPr>
            </w:pPr>
          </w:p>
          <w:p w14:paraId="1E712F31" w14:textId="77777777" w:rsidR="004F6C34" w:rsidRDefault="004F6C34" w:rsidP="00335728">
            <w:pPr>
              <w:pStyle w:val="TableParagraph"/>
              <w:ind w:right="262"/>
              <w:rPr>
                <w:rFonts w:ascii="Arial" w:eastAsia="Arial" w:hAnsi="Arial" w:cs="Arial"/>
                <w:sz w:val="24"/>
                <w:szCs w:val="24"/>
              </w:rPr>
            </w:pPr>
          </w:p>
          <w:p w14:paraId="772C21B8" w14:textId="77777777" w:rsidR="004F6C34" w:rsidRDefault="004F6C34" w:rsidP="00335728">
            <w:pPr>
              <w:pStyle w:val="TableParagraph"/>
              <w:ind w:right="262"/>
              <w:rPr>
                <w:rFonts w:ascii="Arial" w:eastAsia="Arial" w:hAnsi="Arial" w:cs="Arial"/>
                <w:sz w:val="24"/>
                <w:szCs w:val="24"/>
              </w:rPr>
            </w:pPr>
          </w:p>
          <w:p w14:paraId="73169583" w14:textId="77777777" w:rsidR="004F6C34" w:rsidRDefault="004F6C34" w:rsidP="00335728">
            <w:pPr>
              <w:pStyle w:val="TableParagraph"/>
              <w:ind w:right="262"/>
              <w:rPr>
                <w:rFonts w:ascii="Arial" w:eastAsia="Arial" w:hAnsi="Arial" w:cs="Arial"/>
                <w:sz w:val="24"/>
                <w:szCs w:val="24"/>
              </w:rPr>
            </w:pPr>
          </w:p>
        </w:tc>
      </w:tr>
      <w:tr w:rsidR="004F6C34" w14:paraId="39AEE120" w14:textId="77777777" w:rsidTr="00335728">
        <w:tc>
          <w:tcPr>
            <w:tcW w:w="1526" w:type="dxa"/>
            <w:tcBorders>
              <w:top w:val="single" w:sz="3" w:space="0" w:color="000000"/>
              <w:left w:val="single" w:sz="5" w:space="0" w:color="000000"/>
              <w:bottom w:val="single" w:sz="5" w:space="0" w:color="000000"/>
              <w:right w:val="single" w:sz="5" w:space="0" w:color="000000"/>
            </w:tcBorders>
            <w:tcMar>
              <w:top w:w="85" w:type="dxa"/>
              <w:left w:w="57" w:type="dxa"/>
              <w:bottom w:w="85" w:type="dxa"/>
              <w:right w:w="57" w:type="dxa"/>
            </w:tcMar>
          </w:tcPr>
          <w:p w14:paraId="01ECB465" w14:textId="77777777" w:rsidR="004F6C34" w:rsidRPr="00E728E6" w:rsidRDefault="004F6C34" w:rsidP="00335728">
            <w:pPr>
              <w:pStyle w:val="TableParagraph"/>
              <w:spacing w:line="271" w:lineRule="exact"/>
              <w:ind w:left="102"/>
              <w:rPr>
                <w:rFonts w:ascii="Arial" w:eastAsia="Arial" w:hAnsi="Arial" w:cs="Arial"/>
                <w:sz w:val="24"/>
                <w:szCs w:val="24"/>
              </w:rPr>
            </w:pPr>
            <w:r w:rsidRPr="00E728E6">
              <w:rPr>
                <w:rFonts w:ascii="Arial" w:eastAsia="Arial" w:hAnsi="Arial" w:cs="Arial"/>
                <w:sz w:val="24"/>
                <w:szCs w:val="24"/>
              </w:rPr>
              <w:t>Risk evaluation</w:t>
            </w:r>
          </w:p>
        </w:tc>
        <w:tc>
          <w:tcPr>
            <w:tcW w:w="1985" w:type="dxa"/>
            <w:tcBorders>
              <w:top w:val="single" w:sz="3" w:space="0" w:color="000000"/>
              <w:left w:val="single" w:sz="5" w:space="0" w:color="000000"/>
              <w:bottom w:val="single" w:sz="5" w:space="0" w:color="000000"/>
              <w:right w:val="single" w:sz="5" w:space="0" w:color="000000"/>
            </w:tcBorders>
            <w:tcMar>
              <w:top w:w="85" w:type="dxa"/>
              <w:left w:w="57" w:type="dxa"/>
              <w:bottom w:w="85" w:type="dxa"/>
              <w:right w:w="57" w:type="dxa"/>
            </w:tcMar>
          </w:tcPr>
          <w:p w14:paraId="70D12A81" w14:textId="77777777" w:rsidR="004F6C34" w:rsidRDefault="004F6C34" w:rsidP="00335728">
            <w:pPr>
              <w:pStyle w:val="TableParagraph"/>
              <w:spacing w:line="271" w:lineRule="exact"/>
              <w:ind w:left="102"/>
              <w:rPr>
                <w:rFonts w:ascii="Arial" w:eastAsia="Arial" w:hAnsi="Arial" w:cs="Arial"/>
                <w:b/>
                <w:bCs/>
                <w:spacing w:val="1"/>
                <w:sz w:val="24"/>
                <w:szCs w:val="24"/>
              </w:rPr>
            </w:pPr>
            <w:r>
              <w:rPr>
                <w:rFonts w:ascii="Arial" w:eastAsia="Arial" w:hAnsi="Arial" w:cs="Arial"/>
                <w:b/>
                <w:bCs/>
                <w:spacing w:val="1"/>
                <w:sz w:val="24"/>
                <w:szCs w:val="24"/>
              </w:rPr>
              <w:t xml:space="preserve"> Low</w:t>
            </w:r>
          </w:p>
          <w:p w14:paraId="23589054" w14:textId="77777777" w:rsidR="004F6C34" w:rsidRDefault="004F6C34" w:rsidP="00335728">
            <w:pPr>
              <w:pStyle w:val="TableParagraph"/>
              <w:spacing w:line="271" w:lineRule="exact"/>
              <w:ind w:left="102"/>
              <w:rPr>
                <w:rFonts w:ascii="Arial" w:eastAsia="Arial" w:hAnsi="Arial" w:cs="Arial"/>
                <w:b/>
                <w:bCs/>
                <w:spacing w:val="1"/>
                <w:sz w:val="24"/>
                <w:szCs w:val="24"/>
              </w:rPr>
            </w:pPr>
          </w:p>
          <w:p w14:paraId="17A59B7E" w14:textId="77777777" w:rsidR="004F6C34" w:rsidRDefault="004F6C34" w:rsidP="00335728">
            <w:pPr>
              <w:pStyle w:val="TableParagraph"/>
              <w:spacing w:line="271" w:lineRule="exact"/>
              <w:ind w:left="102"/>
              <w:rPr>
                <w:rFonts w:ascii="Arial" w:eastAsia="Arial" w:hAnsi="Arial" w:cs="Arial"/>
                <w:b/>
                <w:bCs/>
                <w:spacing w:val="1"/>
                <w:sz w:val="24"/>
                <w:szCs w:val="24"/>
              </w:rPr>
            </w:pPr>
            <w:r>
              <w:rPr>
                <w:rFonts w:ascii="Arial" w:eastAsia="Arial" w:hAnsi="Arial" w:cs="Arial"/>
                <w:b/>
                <w:bCs/>
                <w:spacing w:val="1"/>
                <w:sz w:val="24"/>
                <w:szCs w:val="24"/>
              </w:rPr>
              <w:t>Medium</w:t>
            </w:r>
          </w:p>
          <w:p w14:paraId="474AF45C" w14:textId="77777777" w:rsidR="004F6C34" w:rsidRDefault="004F6C34" w:rsidP="00335728">
            <w:pPr>
              <w:pStyle w:val="TableParagraph"/>
              <w:spacing w:line="271" w:lineRule="exact"/>
              <w:ind w:left="102"/>
              <w:rPr>
                <w:rFonts w:ascii="Arial" w:eastAsia="Arial" w:hAnsi="Arial" w:cs="Arial"/>
                <w:b/>
                <w:bCs/>
                <w:spacing w:val="1"/>
                <w:sz w:val="24"/>
                <w:szCs w:val="24"/>
              </w:rPr>
            </w:pPr>
          </w:p>
          <w:p w14:paraId="218D411E" w14:textId="77777777" w:rsidR="004F6C34" w:rsidRDefault="004F6C34" w:rsidP="00335728">
            <w:pPr>
              <w:pStyle w:val="TableParagraph"/>
              <w:spacing w:line="271" w:lineRule="exact"/>
              <w:ind w:left="102"/>
              <w:rPr>
                <w:rFonts w:ascii="Arial" w:eastAsia="Arial" w:hAnsi="Arial" w:cs="Arial"/>
                <w:sz w:val="24"/>
                <w:szCs w:val="24"/>
              </w:rPr>
            </w:pPr>
            <w:r>
              <w:rPr>
                <w:rFonts w:ascii="Arial" w:eastAsia="Arial" w:hAnsi="Arial" w:cs="Arial"/>
                <w:b/>
                <w:bCs/>
                <w:spacing w:val="1"/>
                <w:sz w:val="24"/>
                <w:szCs w:val="24"/>
              </w:rPr>
              <w:t>High</w:t>
            </w:r>
          </w:p>
        </w:tc>
        <w:tc>
          <w:tcPr>
            <w:tcW w:w="5779" w:type="dxa"/>
            <w:gridSpan w:val="3"/>
            <w:tcBorders>
              <w:top w:val="single" w:sz="3" w:space="0" w:color="000000"/>
              <w:left w:val="single" w:sz="5" w:space="0" w:color="000000"/>
              <w:bottom w:val="single" w:sz="5" w:space="0" w:color="000000"/>
              <w:right w:val="single" w:sz="5" w:space="0" w:color="000000"/>
            </w:tcBorders>
            <w:tcMar>
              <w:top w:w="85" w:type="dxa"/>
              <w:left w:w="57" w:type="dxa"/>
              <w:bottom w:w="85" w:type="dxa"/>
              <w:right w:w="57" w:type="dxa"/>
            </w:tcMar>
          </w:tcPr>
          <w:p w14:paraId="4307F19E" w14:textId="77777777" w:rsidR="004F6C34" w:rsidRDefault="004F6C34" w:rsidP="00335728">
            <w:pPr>
              <w:pStyle w:val="TableParagraph"/>
              <w:ind w:left="99" w:right="531"/>
              <w:rPr>
                <w:rFonts w:ascii="Arial" w:eastAsia="Arial" w:hAnsi="Arial" w:cs="Arial"/>
                <w:sz w:val="24"/>
                <w:szCs w:val="24"/>
              </w:rPr>
            </w:pPr>
            <w:r>
              <w:rPr>
                <w:rFonts w:ascii="Arial" w:eastAsia="Arial" w:hAnsi="Arial" w:cs="Arial"/>
                <w:sz w:val="24"/>
                <w:szCs w:val="24"/>
              </w:rPr>
              <w:t>Way Forward</w:t>
            </w:r>
          </w:p>
          <w:p w14:paraId="22CD0C72" w14:textId="77777777" w:rsidR="004F6C34" w:rsidRDefault="004F6C34" w:rsidP="00335728">
            <w:pPr>
              <w:pStyle w:val="TableParagraph"/>
              <w:ind w:left="99" w:right="531"/>
              <w:rPr>
                <w:rFonts w:ascii="Arial" w:eastAsia="Arial" w:hAnsi="Arial" w:cs="Arial"/>
                <w:sz w:val="24"/>
                <w:szCs w:val="24"/>
              </w:rPr>
            </w:pPr>
          </w:p>
          <w:p w14:paraId="2F634749" w14:textId="77777777" w:rsidR="004F6C34" w:rsidRDefault="004F6C34" w:rsidP="00335728">
            <w:pPr>
              <w:pStyle w:val="TableParagraph"/>
              <w:ind w:left="99" w:right="531"/>
              <w:rPr>
                <w:rFonts w:ascii="Arial" w:eastAsia="Arial" w:hAnsi="Arial" w:cs="Arial"/>
                <w:sz w:val="24"/>
                <w:szCs w:val="24"/>
              </w:rPr>
            </w:pPr>
          </w:p>
          <w:p w14:paraId="0EB27525" w14:textId="77777777" w:rsidR="004F6C34" w:rsidRDefault="004F6C34" w:rsidP="00335728">
            <w:pPr>
              <w:pStyle w:val="TableParagraph"/>
              <w:ind w:left="99" w:right="531"/>
              <w:rPr>
                <w:rFonts w:ascii="Arial" w:eastAsia="Arial" w:hAnsi="Arial" w:cs="Arial"/>
                <w:sz w:val="24"/>
                <w:szCs w:val="24"/>
              </w:rPr>
            </w:pPr>
          </w:p>
          <w:p w14:paraId="6F44B3B4" w14:textId="77777777" w:rsidR="004F6C34" w:rsidRDefault="004F6C34" w:rsidP="00335728">
            <w:pPr>
              <w:pStyle w:val="TableParagraph"/>
              <w:ind w:left="99" w:right="531"/>
              <w:rPr>
                <w:rFonts w:ascii="Arial" w:eastAsia="Arial" w:hAnsi="Arial" w:cs="Arial"/>
                <w:sz w:val="24"/>
                <w:szCs w:val="24"/>
              </w:rPr>
            </w:pPr>
          </w:p>
        </w:tc>
      </w:tr>
    </w:tbl>
    <w:p w14:paraId="04FF4F49" w14:textId="77777777" w:rsidR="004F6C34" w:rsidRDefault="004F6C34" w:rsidP="004F6C34">
      <w:pPr>
        <w:rPr>
          <w:rFonts w:ascii="Arial" w:eastAsia="Arial" w:hAnsi="Arial" w:cs="Arial"/>
        </w:rPr>
      </w:pPr>
    </w:p>
    <w:p w14:paraId="51916202" w14:textId="77777777" w:rsidR="004F6C34" w:rsidRDefault="004F6C34" w:rsidP="004F6C34">
      <w:pPr>
        <w:rPr>
          <w:sz w:val="20"/>
          <w:szCs w:val="20"/>
        </w:rPr>
      </w:pPr>
      <w:r>
        <w:rPr>
          <w:rFonts w:ascii="Arial" w:eastAsia="Arial" w:hAnsi="Arial" w:cs="Arial"/>
        </w:rPr>
        <w:t>Date completed……………………………………..  Signed…………………………………………</w:t>
      </w:r>
    </w:p>
    <w:p w14:paraId="5169D34C" w14:textId="77777777" w:rsidR="004F6C34" w:rsidRDefault="004F6C34" w:rsidP="00D75D93">
      <w:pPr>
        <w:rPr>
          <w:rFonts w:ascii="Arial" w:hAnsi="Arial" w:cs="Arial"/>
          <w:lang w:val="en-GB"/>
        </w:rPr>
      </w:pPr>
    </w:p>
    <w:p w14:paraId="63DBEC04" w14:textId="77777777" w:rsidR="001333F5" w:rsidRDefault="001333F5" w:rsidP="00D75D93">
      <w:pPr>
        <w:rPr>
          <w:rFonts w:ascii="Arial" w:hAnsi="Arial" w:cs="Arial"/>
          <w:lang w:val="en-GB"/>
        </w:rPr>
      </w:pPr>
    </w:p>
    <w:p w14:paraId="06FA3464" w14:textId="4D637BBC" w:rsidR="001333F5" w:rsidRPr="00D03695" w:rsidRDefault="001333F5" w:rsidP="00D75D93">
      <w:pPr>
        <w:rPr>
          <w:rFonts w:ascii="Arial" w:hAnsi="Arial" w:cs="Arial"/>
          <w:b/>
          <w:u w:val="single"/>
          <w:lang w:val="en-GB"/>
        </w:rPr>
      </w:pPr>
      <w:r w:rsidRPr="00D03695">
        <w:rPr>
          <w:rFonts w:ascii="Arial" w:hAnsi="Arial" w:cs="Arial"/>
          <w:b/>
          <w:u w:val="single"/>
          <w:lang w:val="en-GB"/>
        </w:rPr>
        <w:t xml:space="preserve">APPENDIX </w:t>
      </w:r>
      <w:r w:rsidR="00467EEE">
        <w:rPr>
          <w:rFonts w:ascii="Arial" w:hAnsi="Arial" w:cs="Arial"/>
          <w:b/>
          <w:u w:val="single"/>
          <w:lang w:val="en-GB"/>
        </w:rPr>
        <w:t>7</w:t>
      </w:r>
    </w:p>
    <w:p w14:paraId="47B89920" w14:textId="77777777" w:rsidR="001333F5" w:rsidRDefault="001333F5" w:rsidP="00D75D93">
      <w:pPr>
        <w:rPr>
          <w:rFonts w:ascii="Arial" w:hAnsi="Arial" w:cs="Arial"/>
          <w:lang w:val="en-GB"/>
        </w:rPr>
      </w:pPr>
    </w:p>
    <w:p w14:paraId="0FD72E54" w14:textId="77777777" w:rsidR="00F430C0" w:rsidRPr="00195A7E" w:rsidRDefault="00F430C0" w:rsidP="00195A7E">
      <w:pPr>
        <w:rPr>
          <w:rFonts w:ascii="Arial" w:hAnsi="Arial" w:cs="Arial"/>
          <w:b/>
          <w:lang w:val="en-GB"/>
        </w:rPr>
      </w:pPr>
      <w:r w:rsidRPr="00195A7E">
        <w:rPr>
          <w:rFonts w:ascii="Arial" w:hAnsi="Arial" w:cs="Arial"/>
          <w:b/>
          <w:lang w:val="en-GB"/>
        </w:rPr>
        <w:t>Female Genital Mutilation</w:t>
      </w:r>
    </w:p>
    <w:p w14:paraId="4D190DDA" w14:textId="77777777" w:rsidR="00F430C0" w:rsidRDefault="00F430C0" w:rsidP="00D75D93">
      <w:pPr>
        <w:rPr>
          <w:rFonts w:ascii="Arial" w:hAnsi="Arial" w:cs="Arial"/>
          <w:lang w:val="en-GB"/>
        </w:rPr>
      </w:pPr>
    </w:p>
    <w:p w14:paraId="55354D05" w14:textId="77777777" w:rsidR="00F354E5" w:rsidRDefault="00C87F94" w:rsidP="00D75D93">
      <w:pPr>
        <w:rPr>
          <w:rFonts w:ascii="Arial" w:hAnsi="Arial" w:cs="Arial"/>
          <w:lang w:val="en-GB"/>
        </w:rPr>
      </w:pPr>
      <w:r>
        <w:rPr>
          <w:rFonts w:ascii="Arial" w:hAnsi="Arial" w:cs="Arial"/>
          <w:lang w:val="en-GB"/>
        </w:rPr>
        <w:t>S</w:t>
      </w:r>
      <w:r w:rsidR="002B00ED">
        <w:rPr>
          <w:rFonts w:ascii="Arial" w:hAnsi="Arial" w:cs="Arial"/>
          <w:lang w:val="en-GB"/>
        </w:rPr>
        <w:t>ection 5B of the Female Genital Mutilation Act 2003 and section 74 of the Serious Crime Act 2015 place</w:t>
      </w:r>
      <w:r>
        <w:rPr>
          <w:rFonts w:ascii="Arial" w:hAnsi="Arial" w:cs="Arial"/>
          <w:lang w:val="en-GB"/>
        </w:rPr>
        <w:t>s</w:t>
      </w:r>
      <w:r w:rsidR="002B00ED">
        <w:rPr>
          <w:rFonts w:ascii="Arial" w:hAnsi="Arial" w:cs="Arial"/>
          <w:lang w:val="en-GB"/>
        </w:rPr>
        <w:t xml:space="preserve"> a mandatory duty on teachers along with social workers and healthcare professionals to report to the police where they discover that FGM appears to have been carried out on a girl under 18</w:t>
      </w:r>
      <w:r w:rsidR="008338DE">
        <w:rPr>
          <w:rFonts w:ascii="Arial" w:hAnsi="Arial" w:cs="Arial"/>
          <w:lang w:val="en-GB"/>
        </w:rPr>
        <w:t xml:space="preserve"> or where a </w:t>
      </w:r>
      <w:r w:rsidR="00874B0A">
        <w:rPr>
          <w:rFonts w:ascii="Arial" w:hAnsi="Arial" w:cs="Arial"/>
          <w:lang w:val="en-GB"/>
        </w:rPr>
        <w:t xml:space="preserve">girl </w:t>
      </w:r>
      <w:r w:rsidR="008338DE">
        <w:rPr>
          <w:rFonts w:ascii="Arial" w:hAnsi="Arial" w:cs="Arial"/>
          <w:lang w:val="en-GB"/>
        </w:rPr>
        <w:t>disclos</w:t>
      </w:r>
      <w:r w:rsidR="00874B0A">
        <w:rPr>
          <w:rFonts w:ascii="Arial" w:hAnsi="Arial" w:cs="Arial"/>
          <w:lang w:val="en-GB"/>
        </w:rPr>
        <w:t xml:space="preserve">es that she has undergone </w:t>
      </w:r>
      <w:r w:rsidR="008338DE">
        <w:rPr>
          <w:rFonts w:ascii="Arial" w:hAnsi="Arial" w:cs="Arial"/>
          <w:lang w:val="en-GB"/>
        </w:rPr>
        <w:t>FGM</w:t>
      </w:r>
      <w:r w:rsidR="002B00ED">
        <w:rPr>
          <w:rFonts w:ascii="Arial" w:hAnsi="Arial" w:cs="Arial"/>
          <w:lang w:val="en-GB"/>
        </w:rPr>
        <w:t xml:space="preserve">. </w:t>
      </w:r>
      <w:r w:rsidR="00874B0A">
        <w:rPr>
          <w:rFonts w:ascii="Arial" w:hAnsi="Arial" w:cs="Arial"/>
          <w:lang w:val="en-GB"/>
        </w:rPr>
        <w:t xml:space="preserve"> The </w:t>
      </w:r>
      <w:r w:rsidR="00805F29">
        <w:rPr>
          <w:rFonts w:ascii="Arial" w:hAnsi="Arial" w:cs="Arial"/>
          <w:lang w:val="en-GB"/>
        </w:rPr>
        <w:t>school</w:t>
      </w:r>
      <w:r w:rsidR="00F354E5">
        <w:rPr>
          <w:rFonts w:ascii="Arial" w:hAnsi="Arial" w:cs="Arial"/>
          <w:lang w:val="en-GB"/>
        </w:rPr>
        <w:t>’s response to FGM</w:t>
      </w:r>
      <w:r w:rsidR="00805F29">
        <w:rPr>
          <w:rFonts w:ascii="Arial" w:hAnsi="Arial" w:cs="Arial"/>
          <w:lang w:val="en-GB"/>
        </w:rPr>
        <w:t xml:space="preserve"> will take into account the </w:t>
      </w:r>
      <w:r w:rsidR="00874B0A">
        <w:rPr>
          <w:rFonts w:ascii="Arial" w:hAnsi="Arial" w:cs="Arial"/>
          <w:lang w:val="en-GB"/>
        </w:rPr>
        <w:t xml:space="preserve">government guidance, </w:t>
      </w:r>
      <w:r w:rsidR="00BC684C">
        <w:rPr>
          <w:rFonts w:ascii="Arial" w:hAnsi="Arial" w:cs="Arial"/>
          <w:lang w:val="en-GB"/>
        </w:rPr>
        <w:t xml:space="preserve">“Multi-agency statutory guidance on female genital mutilation” </w:t>
      </w:r>
      <w:r w:rsidR="00DC3773">
        <w:rPr>
          <w:rFonts w:ascii="Arial" w:hAnsi="Arial" w:cs="Arial"/>
          <w:lang w:val="en-GB"/>
        </w:rPr>
        <w:t>updated October 2018</w:t>
      </w:r>
      <w:r w:rsidR="002B00ED">
        <w:rPr>
          <w:rFonts w:ascii="Arial" w:hAnsi="Arial" w:cs="Arial"/>
          <w:lang w:val="en-GB"/>
        </w:rPr>
        <w:t xml:space="preserve">. </w:t>
      </w:r>
      <w:r w:rsidR="00805F29">
        <w:rPr>
          <w:rFonts w:ascii="Arial" w:hAnsi="Arial" w:cs="Arial"/>
          <w:lang w:val="en-GB"/>
        </w:rPr>
        <w:t xml:space="preserve">Staff </w:t>
      </w:r>
      <w:r w:rsidR="006E2EAD">
        <w:rPr>
          <w:rFonts w:ascii="Arial" w:hAnsi="Arial" w:cs="Arial"/>
          <w:lang w:val="en-GB"/>
        </w:rPr>
        <w:t xml:space="preserve">will </w:t>
      </w:r>
      <w:r w:rsidR="00BC684C">
        <w:rPr>
          <w:rFonts w:ascii="Arial" w:hAnsi="Arial" w:cs="Arial"/>
          <w:lang w:val="en-GB"/>
        </w:rPr>
        <w:t xml:space="preserve">also </w:t>
      </w:r>
      <w:r w:rsidR="006E2EAD">
        <w:rPr>
          <w:rFonts w:ascii="Arial" w:hAnsi="Arial" w:cs="Arial"/>
          <w:lang w:val="en-GB"/>
        </w:rPr>
        <w:t xml:space="preserve">follow the established safeguarding procedure by reporting any such concerns to the Designated Safeguarding Lead and a report </w:t>
      </w:r>
      <w:r w:rsidR="00D0134B">
        <w:rPr>
          <w:rFonts w:ascii="Arial" w:hAnsi="Arial" w:cs="Arial"/>
          <w:lang w:val="en-GB"/>
        </w:rPr>
        <w:t xml:space="preserve">must also </w:t>
      </w:r>
      <w:r w:rsidR="006E2EAD">
        <w:rPr>
          <w:rFonts w:ascii="Arial" w:hAnsi="Arial" w:cs="Arial"/>
          <w:lang w:val="en-GB"/>
        </w:rPr>
        <w:t>be made to the Police.</w:t>
      </w:r>
      <w:r w:rsidR="00874B0A">
        <w:rPr>
          <w:rFonts w:ascii="Arial" w:hAnsi="Arial" w:cs="Arial"/>
          <w:lang w:val="en-GB"/>
        </w:rPr>
        <w:t xml:space="preserve"> </w:t>
      </w:r>
    </w:p>
    <w:p w14:paraId="78D89713" w14:textId="77777777" w:rsidR="00F354E5" w:rsidRDefault="00F354E5" w:rsidP="00D75D93">
      <w:pPr>
        <w:rPr>
          <w:rFonts w:ascii="Arial" w:hAnsi="Arial" w:cs="Arial"/>
          <w:lang w:val="en-GB"/>
        </w:rPr>
      </w:pPr>
    </w:p>
    <w:p w14:paraId="2828A113" w14:textId="77777777" w:rsidR="006E2EAD" w:rsidRDefault="00874B0A" w:rsidP="00D75D93">
      <w:pPr>
        <w:rPr>
          <w:rFonts w:ascii="Arial" w:hAnsi="Arial" w:cs="Arial"/>
          <w:lang w:val="en-GB"/>
        </w:rPr>
      </w:pPr>
      <w:r>
        <w:rPr>
          <w:rFonts w:ascii="Arial" w:hAnsi="Arial" w:cs="Arial"/>
          <w:lang w:val="en-GB"/>
        </w:rPr>
        <w:t>There will be a</w:t>
      </w:r>
      <w:r w:rsidR="00805F29">
        <w:rPr>
          <w:rFonts w:ascii="Arial" w:hAnsi="Arial" w:cs="Arial"/>
          <w:lang w:val="en-GB"/>
        </w:rPr>
        <w:t xml:space="preserve"> considered </w:t>
      </w:r>
      <w:r>
        <w:rPr>
          <w:rFonts w:ascii="Arial" w:hAnsi="Arial" w:cs="Arial"/>
          <w:lang w:val="en-GB"/>
        </w:rPr>
        <w:t>safeguarding response to</w:t>
      </w:r>
      <w:r w:rsidR="00805F29">
        <w:rPr>
          <w:rFonts w:ascii="Arial" w:hAnsi="Arial" w:cs="Arial"/>
          <w:lang w:val="en-GB"/>
        </w:rPr>
        <w:t>wards</w:t>
      </w:r>
      <w:r>
        <w:rPr>
          <w:rFonts w:ascii="Arial" w:hAnsi="Arial" w:cs="Arial"/>
          <w:lang w:val="en-GB"/>
        </w:rPr>
        <w:t xml:space="preserve"> any girl who is identified as being at risk of FGM </w:t>
      </w:r>
      <w:r w:rsidR="00BA479C">
        <w:rPr>
          <w:rFonts w:ascii="Arial" w:hAnsi="Arial" w:cs="Arial"/>
          <w:lang w:val="en-GB"/>
        </w:rPr>
        <w:t>(</w:t>
      </w:r>
      <w:proofErr w:type="spellStart"/>
      <w:r w:rsidR="00BA479C">
        <w:rPr>
          <w:rFonts w:ascii="Arial" w:hAnsi="Arial" w:cs="Arial"/>
          <w:lang w:val="en-GB"/>
        </w:rPr>
        <w:t>eg</w:t>
      </w:r>
      <w:proofErr w:type="spellEnd"/>
      <w:r w:rsidR="00BA479C">
        <w:rPr>
          <w:rFonts w:ascii="Arial" w:hAnsi="Arial" w:cs="Arial"/>
          <w:lang w:val="en-GB"/>
        </w:rPr>
        <w:t xml:space="preserve"> there is a known history of practising FGM in her family, community or country of origin) </w:t>
      </w:r>
      <w:r>
        <w:rPr>
          <w:rFonts w:ascii="Arial" w:hAnsi="Arial" w:cs="Arial"/>
          <w:lang w:val="en-GB"/>
        </w:rPr>
        <w:t xml:space="preserve">which may include </w:t>
      </w:r>
      <w:r w:rsidR="00AC1FAC">
        <w:rPr>
          <w:rFonts w:ascii="Arial" w:hAnsi="Arial" w:cs="Arial"/>
          <w:lang w:val="en-GB"/>
        </w:rPr>
        <w:t xml:space="preserve">sensitive conversations with the girl and her family, </w:t>
      </w:r>
      <w:r>
        <w:rPr>
          <w:rFonts w:ascii="Arial" w:hAnsi="Arial" w:cs="Arial"/>
          <w:lang w:val="en-GB"/>
        </w:rPr>
        <w:t xml:space="preserve">sharing information with </w:t>
      </w:r>
      <w:r w:rsidR="00805F29">
        <w:rPr>
          <w:rFonts w:ascii="Arial" w:hAnsi="Arial" w:cs="Arial"/>
          <w:lang w:val="en-GB"/>
        </w:rPr>
        <w:t>professionals</w:t>
      </w:r>
      <w:r>
        <w:rPr>
          <w:rFonts w:ascii="Arial" w:hAnsi="Arial" w:cs="Arial"/>
          <w:lang w:val="en-GB"/>
        </w:rPr>
        <w:t xml:space="preserve"> </w:t>
      </w:r>
      <w:r w:rsidR="00805F29">
        <w:rPr>
          <w:rFonts w:ascii="Arial" w:hAnsi="Arial" w:cs="Arial"/>
          <w:lang w:val="en-GB"/>
        </w:rPr>
        <w:t xml:space="preserve">from other agencies </w:t>
      </w:r>
      <w:r>
        <w:rPr>
          <w:rFonts w:ascii="Arial" w:hAnsi="Arial" w:cs="Arial"/>
          <w:lang w:val="en-GB"/>
        </w:rPr>
        <w:t>and</w:t>
      </w:r>
      <w:r w:rsidR="00AC1FAC">
        <w:rPr>
          <w:rFonts w:ascii="Arial" w:hAnsi="Arial" w:cs="Arial"/>
          <w:lang w:val="en-GB"/>
        </w:rPr>
        <w:t>/or</w:t>
      </w:r>
      <w:r>
        <w:rPr>
          <w:rFonts w:ascii="Arial" w:hAnsi="Arial" w:cs="Arial"/>
          <w:lang w:val="en-GB"/>
        </w:rPr>
        <w:t xml:space="preserve"> </w:t>
      </w:r>
      <w:r w:rsidR="00BA479C">
        <w:rPr>
          <w:rFonts w:ascii="Arial" w:hAnsi="Arial" w:cs="Arial"/>
          <w:lang w:val="en-GB"/>
        </w:rPr>
        <w:t xml:space="preserve">making </w:t>
      </w:r>
      <w:r>
        <w:rPr>
          <w:rFonts w:ascii="Arial" w:hAnsi="Arial" w:cs="Arial"/>
          <w:lang w:val="en-GB"/>
        </w:rPr>
        <w:t>a referral to Children’s Social Care.</w:t>
      </w:r>
      <w:r w:rsidR="00BA479C">
        <w:rPr>
          <w:rFonts w:ascii="Arial" w:hAnsi="Arial" w:cs="Arial"/>
          <w:lang w:val="en-GB"/>
        </w:rPr>
        <w:t xml:space="preserve"> If the risk of harm is imminent there are a number of emergency measures that can be taken including police protection, an FGM protection order</w:t>
      </w:r>
      <w:r w:rsidR="00F354E5">
        <w:rPr>
          <w:rFonts w:ascii="Arial" w:hAnsi="Arial" w:cs="Arial"/>
          <w:lang w:val="en-GB"/>
        </w:rPr>
        <w:t xml:space="preserve"> and an Emergency Protection Order.</w:t>
      </w:r>
    </w:p>
    <w:p w14:paraId="39B82268" w14:textId="77777777" w:rsidR="00F430C0" w:rsidRDefault="002B00ED" w:rsidP="00D75D93">
      <w:pPr>
        <w:rPr>
          <w:rFonts w:ascii="Arial" w:hAnsi="Arial" w:cs="Arial"/>
          <w:lang w:val="en-GB"/>
        </w:rPr>
      </w:pPr>
      <w:r>
        <w:rPr>
          <w:rFonts w:ascii="Arial" w:hAnsi="Arial" w:cs="Arial"/>
          <w:lang w:val="en-GB"/>
        </w:rPr>
        <w:t xml:space="preserve">  </w:t>
      </w:r>
    </w:p>
    <w:p w14:paraId="680CB4B7" w14:textId="7C8EC0BF" w:rsidR="00DB33CC" w:rsidRPr="00802AB7" w:rsidRDefault="00DB33CC" w:rsidP="00D75D93">
      <w:pPr>
        <w:rPr>
          <w:rFonts w:ascii="Arial" w:hAnsi="Arial" w:cs="Arial"/>
          <w:b/>
          <w:u w:val="single"/>
          <w:lang w:val="en-GB"/>
        </w:rPr>
      </w:pPr>
      <w:r w:rsidRPr="00802AB7">
        <w:rPr>
          <w:rFonts w:ascii="Arial" w:hAnsi="Arial" w:cs="Arial"/>
          <w:b/>
          <w:u w:val="single"/>
          <w:lang w:val="en-GB"/>
        </w:rPr>
        <w:t xml:space="preserve">APPENDIX </w:t>
      </w:r>
      <w:r w:rsidR="00467EEE">
        <w:rPr>
          <w:rFonts w:ascii="Arial" w:hAnsi="Arial" w:cs="Arial"/>
          <w:b/>
          <w:u w:val="single"/>
          <w:lang w:val="en-GB"/>
        </w:rPr>
        <w:t>8</w:t>
      </w:r>
    </w:p>
    <w:p w14:paraId="4A7DAE84" w14:textId="77777777" w:rsidR="00DB33CC" w:rsidRDefault="00DB33CC" w:rsidP="00D75D93">
      <w:pPr>
        <w:rPr>
          <w:rFonts w:ascii="Arial" w:hAnsi="Arial" w:cs="Arial"/>
          <w:lang w:val="en-GB"/>
        </w:rPr>
      </w:pPr>
    </w:p>
    <w:p w14:paraId="529CD638" w14:textId="77777777" w:rsidR="00DB33CC" w:rsidRPr="00802AB7" w:rsidRDefault="00DB33CC" w:rsidP="00195A7E">
      <w:pPr>
        <w:rPr>
          <w:rFonts w:ascii="Arial" w:hAnsi="Arial" w:cs="Arial"/>
          <w:b/>
        </w:rPr>
      </w:pPr>
      <w:r w:rsidRPr="00802AB7">
        <w:rPr>
          <w:rFonts w:ascii="Arial" w:hAnsi="Arial" w:cs="Arial"/>
          <w:b/>
        </w:rPr>
        <w:t>In</w:t>
      </w:r>
      <w:r w:rsidRPr="00DB33CC">
        <w:rPr>
          <w:rFonts w:ascii="Arial" w:hAnsi="Arial" w:cs="Arial"/>
          <w:b/>
        </w:rPr>
        <w:t>dicato</w:t>
      </w:r>
      <w:r>
        <w:rPr>
          <w:rFonts w:ascii="Arial" w:hAnsi="Arial" w:cs="Arial"/>
          <w:b/>
        </w:rPr>
        <w:t>rs of abuse and neglect</w:t>
      </w:r>
    </w:p>
    <w:p w14:paraId="65D2FB22" w14:textId="77777777" w:rsidR="00DB33CC" w:rsidRDefault="00DB33CC" w:rsidP="00D75D93"/>
    <w:p w14:paraId="69F92A8E" w14:textId="77777777" w:rsidR="00DB33CC" w:rsidRDefault="00DB33CC" w:rsidP="00D75D93">
      <w:pPr>
        <w:rPr>
          <w:rFonts w:ascii="Arial" w:hAnsi="Arial" w:cs="Arial"/>
          <w:lang w:val="en-GB"/>
        </w:rPr>
      </w:pPr>
      <w:r w:rsidRPr="00802AB7">
        <w:rPr>
          <w:rFonts w:ascii="Arial" w:hAnsi="Arial" w:cs="Arial"/>
          <w:lang w:val="en-GB"/>
        </w:rPr>
        <w:t xml:space="preserve">Abuse, neglect and safeguarding issues are rarely standalone events that can be covered by one definition or label. In most cases, multiple issues will overlap with one another. </w:t>
      </w:r>
    </w:p>
    <w:p w14:paraId="16E2764F" w14:textId="77777777" w:rsidR="00DB33CC" w:rsidRDefault="00DB33CC" w:rsidP="00D75D93">
      <w:pPr>
        <w:rPr>
          <w:rFonts w:ascii="Arial" w:hAnsi="Arial" w:cs="Arial"/>
          <w:lang w:val="en-GB"/>
        </w:rPr>
      </w:pPr>
    </w:p>
    <w:p w14:paraId="08E17DAF" w14:textId="77777777" w:rsidR="00DB33CC" w:rsidRDefault="00DB33CC" w:rsidP="00D75D93">
      <w:pPr>
        <w:rPr>
          <w:rFonts w:ascii="Arial" w:hAnsi="Arial" w:cs="Arial"/>
          <w:lang w:val="en-GB"/>
        </w:rPr>
      </w:pPr>
      <w:r w:rsidRPr="00802AB7">
        <w:rPr>
          <w:rFonts w:ascii="Arial" w:hAnsi="Arial" w:cs="Arial"/>
          <w:b/>
          <w:lang w:val="en-GB"/>
        </w:rPr>
        <w:t>Physical abuse:</w:t>
      </w:r>
      <w:r w:rsidRPr="00802AB7">
        <w:rPr>
          <w:rFonts w:ascii="Arial" w:hAnsi="Arial" w:cs="Arial"/>
          <w:lang w:val="en-GB"/>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4D9F52E7" w14:textId="77777777" w:rsidR="00DB33CC" w:rsidRDefault="00DB33CC" w:rsidP="00D75D93">
      <w:pPr>
        <w:rPr>
          <w:rFonts w:ascii="Arial" w:hAnsi="Arial" w:cs="Arial"/>
          <w:lang w:val="en-GB"/>
        </w:rPr>
      </w:pPr>
    </w:p>
    <w:p w14:paraId="743C47D3" w14:textId="77777777" w:rsidR="00DB33CC" w:rsidRDefault="00DB33CC" w:rsidP="00D75D93">
      <w:pPr>
        <w:rPr>
          <w:rFonts w:ascii="Arial" w:hAnsi="Arial" w:cs="Arial"/>
          <w:lang w:val="en-GB"/>
        </w:rPr>
      </w:pPr>
      <w:r w:rsidRPr="00802AB7">
        <w:rPr>
          <w:rFonts w:ascii="Arial" w:hAnsi="Arial" w:cs="Arial"/>
          <w:b/>
          <w:lang w:val="en-GB"/>
        </w:rPr>
        <w:t>Emotional abuse:</w:t>
      </w:r>
      <w:r w:rsidRPr="00802AB7">
        <w:rPr>
          <w:rFonts w:ascii="Arial" w:hAnsi="Arial" w:cs="Arial"/>
          <w:lang w:val="en-GB"/>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479C56AC" w14:textId="77777777" w:rsidR="00DB33CC" w:rsidRDefault="00DB33CC" w:rsidP="00D75D93">
      <w:pPr>
        <w:rPr>
          <w:rFonts w:ascii="Arial" w:hAnsi="Arial" w:cs="Arial"/>
          <w:lang w:val="en-GB"/>
        </w:rPr>
      </w:pPr>
    </w:p>
    <w:p w14:paraId="53B5E969" w14:textId="77777777" w:rsidR="00DB33CC" w:rsidRDefault="00DB33CC" w:rsidP="00D75D93">
      <w:pPr>
        <w:rPr>
          <w:rFonts w:ascii="Arial" w:hAnsi="Arial" w:cs="Arial"/>
          <w:lang w:val="en-GB"/>
        </w:rPr>
      </w:pPr>
      <w:r w:rsidRPr="00802AB7">
        <w:rPr>
          <w:rFonts w:ascii="Arial" w:hAnsi="Arial" w:cs="Arial"/>
          <w:b/>
          <w:lang w:val="en-GB"/>
        </w:rPr>
        <w:t>Sexual abuse:</w:t>
      </w:r>
      <w:r w:rsidRPr="00802AB7">
        <w:rPr>
          <w:rFonts w:ascii="Arial" w:hAnsi="Arial" w:cs="Arial"/>
          <w:lang w:val="en-GB"/>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w:t>
      </w:r>
      <w:r>
        <w:rPr>
          <w:rFonts w:ascii="Arial" w:hAnsi="Arial" w:cs="Arial"/>
          <w:lang w:val="en-GB"/>
        </w:rPr>
        <w:t xml:space="preserve"> in education</w:t>
      </w:r>
      <w:r w:rsidRPr="00802AB7">
        <w:rPr>
          <w:rFonts w:ascii="Arial" w:hAnsi="Arial" w:cs="Arial"/>
          <w:lang w:val="en-GB"/>
        </w:rPr>
        <w:t xml:space="preserve">. </w:t>
      </w:r>
    </w:p>
    <w:p w14:paraId="04C854B0" w14:textId="77777777" w:rsidR="00DB33CC" w:rsidRDefault="00DB33CC" w:rsidP="00D75D93">
      <w:pPr>
        <w:rPr>
          <w:rFonts w:ascii="Arial" w:hAnsi="Arial" w:cs="Arial"/>
          <w:lang w:val="en-GB"/>
        </w:rPr>
      </w:pPr>
    </w:p>
    <w:p w14:paraId="14659ADD" w14:textId="77777777" w:rsidR="00383A25" w:rsidRPr="00D75D93" w:rsidRDefault="00DB33CC" w:rsidP="00D75D93">
      <w:pPr>
        <w:rPr>
          <w:rFonts w:ascii="Arial" w:hAnsi="Arial" w:cs="Arial"/>
          <w:lang w:val="en-GB"/>
        </w:rPr>
      </w:pPr>
      <w:r w:rsidRPr="00802AB7">
        <w:rPr>
          <w:rFonts w:ascii="Arial" w:hAnsi="Arial" w:cs="Arial"/>
          <w:b/>
          <w:lang w:val="en-GB"/>
        </w:rPr>
        <w:t>Neglect:</w:t>
      </w:r>
      <w:r w:rsidRPr="00802AB7">
        <w:rPr>
          <w:rFonts w:ascii="Arial" w:hAnsi="Arial" w:cs="Arial"/>
          <w:lang w:val="en-GB"/>
        </w:rPr>
        <w:t xml:space="preserve"> the persistent failure to meet a child’s basic physical and/or psychological needs, likely to result in the serious impairment of the child’s health or development. Neglect may </w:t>
      </w:r>
      <w:r w:rsidRPr="00802AB7">
        <w:rPr>
          <w:rFonts w:ascii="Arial" w:hAnsi="Arial" w:cs="Arial"/>
          <w:lang w:val="en-GB"/>
        </w:rPr>
        <w:lastRenderedPageBreak/>
        <w:t>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sidR="00383A25">
        <w:rPr>
          <w:rFonts w:ascii="Arial" w:hAnsi="Arial" w:cs="Arial"/>
          <w:lang w:val="en-GB"/>
        </w:rPr>
        <w:t xml:space="preserve"> </w:t>
      </w:r>
    </w:p>
    <w:sectPr w:rsidR="00383A25" w:rsidRPr="00D75D93" w:rsidSect="007115D4">
      <w:footerReference w:type="even" r:id="rId17"/>
      <w:footerReference w:type="default" r:id="rId18"/>
      <w:footerReference w:type="first" r:id="rId19"/>
      <w:pgSz w:w="12240" w:h="15840" w:code="1"/>
      <w:pgMar w:top="1134" w:right="1134" w:bottom="1134" w:left="1134" w:header="709" w:footer="709"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FB87F" w14:textId="77777777" w:rsidR="00350B1F" w:rsidRDefault="00350B1F">
      <w:r>
        <w:separator/>
      </w:r>
    </w:p>
  </w:endnote>
  <w:endnote w:type="continuationSeparator" w:id="0">
    <w:p w14:paraId="748A3948" w14:textId="77777777" w:rsidR="00350B1F" w:rsidRDefault="00350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39D28" w14:textId="77777777" w:rsidR="00195A7E" w:rsidRDefault="00195A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10DAB4" w14:textId="77777777" w:rsidR="00195A7E" w:rsidRDefault="00195A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ED333" w14:textId="4D48B24D" w:rsidR="00195A7E" w:rsidRDefault="00195A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77FC3">
      <w:rPr>
        <w:rStyle w:val="PageNumber"/>
        <w:noProof/>
      </w:rPr>
      <w:t>2</w:t>
    </w:r>
    <w:r>
      <w:rPr>
        <w:rStyle w:val="PageNumber"/>
      </w:rPr>
      <w:fldChar w:fldCharType="end"/>
    </w:r>
  </w:p>
  <w:p w14:paraId="7E58F868" w14:textId="77777777" w:rsidR="00195A7E" w:rsidRDefault="00195A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1B6F" w14:textId="3AD2C3BE" w:rsidR="00195A7E" w:rsidRDefault="00195A7E">
    <w:pPr>
      <w:pStyle w:val="Footer"/>
    </w:pPr>
    <w:r>
      <w:tab/>
      <w:t xml:space="preserve">- </w:t>
    </w:r>
    <w:r>
      <w:fldChar w:fldCharType="begin"/>
    </w:r>
    <w:r>
      <w:instrText xml:space="preserve"> PAGE </w:instrText>
    </w:r>
    <w:r>
      <w:fldChar w:fldCharType="separate"/>
    </w:r>
    <w:r w:rsidR="00177FC3">
      <w:rPr>
        <w:noProof/>
      </w:rPr>
      <w:t>1</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5EA9C" w14:textId="77777777" w:rsidR="00350B1F" w:rsidRDefault="00350B1F">
      <w:r>
        <w:separator/>
      </w:r>
    </w:p>
  </w:footnote>
  <w:footnote w:type="continuationSeparator" w:id="0">
    <w:p w14:paraId="552E9C9A" w14:textId="77777777" w:rsidR="00350B1F" w:rsidRDefault="00350B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918"/>
    <w:multiLevelType w:val="hybridMultilevel"/>
    <w:tmpl w:val="CDFE2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77AD2"/>
    <w:multiLevelType w:val="hybridMultilevel"/>
    <w:tmpl w:val="17A8F16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B0611F7"/>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C9015CC"/>
    <w:multiLevelType w:val="hybridMultilevel"/>
    <w:tmpl w:val="F7D40E54"/>
    <w:lvl w:ilvl="0" w:tplc="91C25912">
      <w:start w:val="1"/>
      <w:numFmt w:val="decimal"/>
      <w:lvlText w:val="%1)"/>
      <w:lvlJc w:val="left"/>
      <w:pPr>
        <w:tabs>
          <w:tab w:val="num" w:pos="720"/>
        </w:tabs>
        <w:ind w:left="720" w:hanging="360"/>
      </w:pPr>
      <w:rPr>
        <w:b/>
        <w:sz w:val="24"/>
        <w:szCs w:val="24"/>
      </w:rPr>
    </w:lvl>
    <w:lvl w:ilvl="1" w:tplc="98A44394">
      <w:start w:val="1"/>
      <w:numFmt w:val="lowerRoman"/>
      <w:lvlText w:val="%2."/>
      <w:lvlJc w:val="right"/>
      <w:pPr>
        <w:tabs>
          <w:tab w:val="num" w:pos="1260"/>
        </w:tabs>
        <w:ind w:left="1260" w:hanging="180"/>
      </w:pPr>
      <w:rPr>
        <w:rFonts w:hint="default"/>
        <w:b w:val="0"/>
        <w:i w:val="0"/>
      </w:rPr>
    </w:lvl>
    <w:lvl w:ilvl="2" w:tplc="102CBE90">
      <w:start w:val="1"/>
      <w:numFmt w:val="bullet"/>
      <w:lvlText w:val=""/>
      <w:lvlJc w:val="left"/>
      <w:pPr>
        <w:tabs>
          <w:tab w:val="num" w:pos="2340"/>
        </w:tabs>
        <w:ind w:left="2340" w:hanging="360"/>
      </w:pPr>
      <w:rPr>
        <w:rFonts w:ascii="Symbol" w:hAnsi="Symbol" w:cs="Arial" w:hint="default"/>
        <w:b w:val="0"/>
        <w:i w:val="0"/>
        <w:sz w:val="24"/>
      </w:rPr>
    </w:lvl>
    <w:lvl w:ilvl="3" w:tplc="12BABF02" w:tentative="1">
      <w:start w:val="1"/>
      <w:numFmt w:val="decimal"/>
      <w:lvlText w:val="%4."/>
      <w:lvlJc w:val="left"/>
      <w:pPr>
        <w:tabs>
          <w:tab w:val="num" w:pos="2880"/>
        </w:tabs>
        <w:ind w:left="2880" w:hanging="360"/>
      </w:pPr>
    </w:lvl>
    <w:lvl w:ilvl="4" w:tplc="5B8ED930" w:tentative="1">
      <w:start w:val="1"/>
      <w:numFmt w:val="lowerLetter"/>
      <w:lvlText w:val="%5."/>
      <w:lvlJc w:val="left"/>
      <w:pPr>
        <w:tabs>
          <w:tab w:val="num" w:pos="3600"/>
        </w:tabs>
        <w:ind w:left="3600" w:hanging="360"/>
      </w:pPr>
    </w:lvl>
    <w:lvl w:ilvl="5" w:tplc="AF1C3BAA" w:tentative="1">
      <w:start w:val="1"/>
      <w:numFmt w:val="lowerRoman"/>
      <w:lvlText w:val="%6."/>
      <w:lvlJc w:val="right"/>
      <w:pPr>
        <w:tabs>
          <w:tab w:val="num" w:pos="4320"/>
        </w:tabs>
        <w:ind w:left="4320" w:hanging="180"/>
      </w:pPr>
    </w:lvl>
    <w:lvl w:ilvl="6" w:tplc="5D9CB028" w:tentative="1">
      <w:start w:val="1"/>
      <w:numFmt w:val="decimal"/>
      <w:lvlText w:val="%7."/>
      <w:lvlJc w:val="left"/>
      <w:pPr>
        <w:tabs>
          <w:tab w:val="num" w:pos="5040"/>
        </w:tabs>
        <w:ind w:left="5040" w:hanging="360"/>
      </w:pPr>
    </w:lvl>
    <w:lvl w:ilvl="7" w:tplc="5D08718C" w:tentative="1">
      <w:start w:val="1"/>
      <w:numFmt w:val="lowerLetter"/>
      <w:lvlText w:val="%8."/>
      <w:lvlJc w:val="left"/>
      <w:pPr>
        <w:tabs>
          <w:tab w:val="num" w:pos="5760"/>
        </w:tabs>
        <w:ind w:left="5760" w:hanging="360"/>
      </w:pPr>
    </w:lvl>
    <w:lvl w:ilvl="8" w:tplc="9236B398" w:tentative="1">
      <w:start w:val="1"/>
      <w:numFmt w:val="lowerRoman"/>
      <w:lvlText w:val="%9."/>
      <w:lvlJc w:val="right"/>
      <w:pPr>
        <w:tabs>
          <w:tab w:val="num" w:pos="6480"/>
        </w:tabs>
        <w:ind w:left="6480" w:hanging="180"/>
      </w:pPr>
    </w:lvl>
  </w:abstractNum>
  <w:abstractNum w:abstractNumId="4" w15:restartNumberingAfterBreak="0">
    <w:nsid w:val="0D4959CD"/>
    <w:multiLevelType w:val="hybridMultilevel"/>
    <w:tmpl w:val="B57CD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DF80882"/>
    <w:multiLevelType w:val="hybridMultilevel"/>
    <w:tmpl w:val="076617D6"/>
    <w:lvl w:ilvl="0" w:tplc="DA7A128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11546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4B646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84954A2"/>
    <w:multiLevelType w:val="hybridMultilevel"/>
    <w:tmpl w:val="07FE004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1DA6330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6B17F83"/>
    <w:multiLevelType w:val="hybridMultilevel"/>
    <w:tmpl w:val="B3BEF3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DCA6326"/>
    <w:multiLevelType w:val="hybridMultilevel"/>
    <w:tmpl w:val="40767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E717097"/>
    <w:multiLevelType w:val="hybridMultilevel"/>
    <w:tmpl w:val="5EBEF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5C09D6"/>
    <w:multiLevelType w:val="hybridMultilevel"/>
    <w:tmpl w:val="EB2441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35467B"/>
    <w:multiLevelType w:val="multilevel"/>
    <w:tmpl w:val="7E9ED34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24809AB"/>
    <w:multiLevelType w:val="hybridMultilevel"/>
    <w:tmpl w:val="1EFE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AC0B50"/>
    <w:multiLevelType w:val="hybridMultilevel"/>
    <w:tmpl w:val="EBEAED2A"/>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7" w15:restartNumberingAfterBreak="0">
    <w:nsid w:val="45DE2832"/>
    <w:multiLevelType w:val="hybridMultilevel"/>
    <w:tmpl w:val="6744FAA8"/>
    <w:lvl w:ilvl="0" w:tplc="CA1C496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A55661D"/>
    <w:multiLevelType w:val="hybridMultilevel"/>
    <w:tmpl w:val="B7C2303E"/>
    <w:lvl w:ilvl="0" w:tplc="08090015">
      <w:start w:val="3"/>
      <w:numFmt w:val="upperLetter"/>
      <w:lvlText w:val="%1."/>
      <w:lvlJc w:val="left"/>
      <w:pPr>
        <w:tabs>
          <w:tab w:val="num" w:pos="720"/>
        </w:tabs>
        <w:ind w:left="720" w:hanging="360"/>
      </w:pPr>
      <w:rPr>
        <w:rFonts w:hint="default"/>
        <w:u w:val="none"/>
      </w:rPr>
    </w:lvl>
    <w:lvl w:ilvl="1" w:tplc="2BDE72D6">
      <w:start w:val="1"/>
      <w:numFmt w:val="decimal"/>
      <w:lvlText w:val="%2)"/>
      <w:lvlJc w:val="left"/>
      <w:pPr>
        <w:tabs>
          <w:tab w:val="num" w:pos="1440"/>
        </w:tabs>
        <w:ind w:left="1440" w:hanging="360"/>
      </w:pPr>
      <w:rPr>
        <w:rFonts w:hint="default"/>
        <w:b w:val="0"/>
        <w:u w:val="none"/>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F443786"/>
    <w:multiLevelType w:val="hybridMultilevel"/>
    <w:tmpl w:val="AF9CA236"/>
    <w:lvl w:ilvl="0" w:tplc="591631E2">
      <w:start w:val="1"/>
      <w:numFmt w:val="bullet"/>
      <w:lvlText w:val="•"/>
      <w:lvlJc w:val="left"/>
      <w:pPr>
        <w:tabs>
          <w:tab w:val="num" w:pos="720"/>
        </w:tabs>
        <w:ind w:left="720" w:hanging="360"/>
      </w:pPr>
      <w:rPr>
        <w:rFonts w:ascii="Arial" w:hAnsi="Arial" w:hint="default"/>
      </w:rPr>
    </w:lvl>
    <w:lvl w:ilvl="1" w:tplc="1B341462" w:tentative="1">
      <w:start w:val="1"/>
      <w:numFmt w:val="bullet"/>
      <w:lvlText w:val="•"/>
      <w:lvlJc w:val="left"/>
      <w:pPr>
        <w:tabs>
          <w:tab w:val="num" w:pos="1440"/>
        </w:tabs>
        <w:ind w:left="1440" w:hanging="360"/>
      </w:pPr>
      <w:rPr>
        <w:rFonts w:ascii="Arial" w:hAnsi="Arial" w:hint="default"/>
      </w:rPr>
    </w:lvl>
    <w:lvl w:ilvl="2" w:tplc="65EEDFCE" w:tentative="1">
      <w:start w:val="1"/>
      <w:numFmt w:val="bullet"/>
      <w:lvlText w:val="•"/>
      <w:lvlJc w:val="left"/>
      <w:pPr>
        <w:tabs>
          <w:tab w:val="num" w:pos="2160"/>
        </w:tabs>
        <w:ind w:left="2160" w:hanging="360"/>
      </w:pPr>
      <w:rPr>
        <w:rFonts w:ascii="Arial" w:hAnsi="Arial" w:hint="default"/>
      </w:rPr>
    </w:lvl>
    <w:lvl w:ilvl="3" w:tplc="83B4241E" w:tentative="1">
      <w:start w:val="1"/>
      <w:numFmt w:val="bullet"/>
      <w:lvlText w:val="•"/>
      <w:lvlJc w:val="left"/>
      <w:pPr>
        <w:tabs>
          <w:tab w:val="num" w:pos="2880"/>
        </w:tabs>
        <w:ind w:left="2880" w:hanging="360"/>
      </w:pPr>
      <w:rPr>
        <w:rFonts w:ascii="Arial" w:hAnsi="Arial" w:hint="default"/>
      </w:rPr>
    </w:lvl>
    <w:lvl w:ilvl="4" w:tplc="1F80E7F8" w:tentative="1">
      <w:start w:val="1"/>
      <w:numFmt w:val="bullet"/>
      <w:lvlText w:val="•"/>
      <w:lvlJc w:val="left"/>
      <w:pPr>
        <w:tabs>
          <w:tab w:val="num" w:pos="3600"/>
        </w:tabs>
        <w:ind w:left="3600" w:hanging="360"/>
      </w:pPr>
      <w:rPr>
        <w:rFonts w:ascii="Arial" w:hAnsi="Arial" w:hint="default"/>
      </w:rPr>
    </w:lvl>
    <w:lvl w:ilvl="5" w:tplc="9D404C9C" w:tentative="1">
      <w:start w:val="1"/>
      <w:numFmt w:val="bullet"/>
      <w:lvlText w:val="•"/>
      <w:lvlJc w:val="left"/>
      <w:pPr>
        <w:tabs>
          <w:tab w:val="num" w:pos="4320"/>
        </w:tabs>
        <w:ind w:left="4320" w:hanging="360"/>
      </w:pPr>
      <w:rPr>
        <w:rFonts w:ascii="Arial" w:hAnsi="Arial" w:hint="default"/>
      </w:rPr>
    </w:lvl>
    <w:lvl w:ilvl="6" w:tplc="6860AEE8" w:tentative="1">
      <w:start w:val="1"/>
      <w:numFmt w:val="bullet"/>
      <w:lvlText w:val="•"/>
      <w:lvlJc w:val="left"/>
      <w:pPr>
        <w:tabs>
          <w:tab w:val="num" w:pos="5040"/>
        </w:tabs>
        <w:ind w:left="5040" w:hanging="360"/>
      </w:pPr>
      <w:rPr>
        <w:rFonts w:ascii="Arial" w:hAnsi="Arial" w:hint="default"/>
      </w:rPr>
    </w:lvl>
    <w:lvl w:ilvl="7" w:tplc="9E26A18C" w:tentative="1">
      <w:start w:val="1"/>
      <w:numFmt w:val="bullet"/>
      <w:lvlText w:val="•"/>
      <w:lvlJc w:val="left"/>
      <w:pPr>
        <w:tabs>
          <w:tab w:val="num" w:pos="5760"/>
        </w:tabs>
        <w:ind w:left="5760" w:hanging="360"/>
      </w:pPr>
      <w:rPr>
        <w:rFonts w:ascii="Arial" w:hAnsi="Arial" w:hint="default"/>
      </w:rPr>
    </w:lvl>
    <w:lvl w:ilvl="8" w:tplc="F0DCB29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F6938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FFA6FF4"/>
    <w:multiLevelType w:val="hybridMultilevel"/>
    <w:tmpl w:val="7F405EBE"/>
    <w:lvl w:ilvl="0" w:tplc="065A18C2">
      <w:start w:val="1"/>
      <w:numFmt w:val="bullet"/>
      <w:lvlText w:val=""/>
      <w:lvlJc w:val="left"/>
      <w:pPr>
        <w:tabs>
          <w:tab w:val="num" w:pos="720"/>
        </w:tabs>
        <w:ind w:left="720" w:hanging="360"/>
      </w:pPr>
      <w:rPr>
        <w:rFonts w:ascii="Symbol" w:hAnsi="Symbol" w:cs="Arial" w:hint="default"/>
        <w:b w:val="0"/>
        <w:i w:val="0"/>
        <w:sz w:val="24"/>
      </w:rPr>
    </w:lvl>
    <w:lvl w:ilvl="1" w:tplc="3098A52E" w:tentative="1">
      <w:start w:val="1"/>
      <w:numFmt w:val="bullet"/>
      <w:lvlText w:val="o"/>
      <w:lvlJc w:val="left"/>
      <w:pPr>
        <w:tabs>
          <w:tab w:val="num" w:pos="1440"/>
        </w:tabs>
        <w:ind w:left="1440" w:hanging="360"/>
      </w:pPr>
      <w:rPr>
        <w:rFonts w:ascii="Courier New" w:hAnsi="Courier New" w:cs="Courier New" w:hint="default"/>
      </w:rPr>
    </w:lvl>
    <w:lvl w:ilvl="2" w:tplc="86D8B534" w:tentative="1">
      <w:start w:val="1"/>
      <w:numFmt w:val="bullet"/>
      <w:lvlText w:val=""/>
      <w:lvlJc w:val="left"/>
      <w:pPr>
        <w:tabs>
          <w:tab w:val="num" w:pos="2160"/>
        </w:tabs>
        <w:ind w:left="2160" w:hanging="360"/>
      </w:pPr>
      <w:rPr>
        <w:rFonts w:ascii="Wingdings" w:hAnsi="Wingdings" w:hint="default"/>
      </w:rPr>
    </w:lvl>
    <w:lvl w:ilvl="3" w:tplc="0E7E6676" w:tentative="1">
      <w:start w:val="1"/>
      <w:numFmt w:val="bullet"/>
      <w:lvlText w:val=""/>
      <w:lvlJc w:val="left"/>
      <w:pPr>
        <w:tabs>
          <w:tab w:val="num" w:pos="2880"/>
        </w:tabs>
        <w:ind w:left="2880" w:hanging="360"/>
      </w:pPr>
      <w:rPr>
        <w:rFonts w:ascii="Symbol" w:hAnsi="Symbol" w:hint="default"/>
      </w:rPr>
    </w:lvl>
    <w:lvl w:ilvl="4" w:tplc="3788D0C0" w:tentative="1">
      <w:start w:val="1"/>
      <w:numFmt w:val="bullet"/>
      <w:lvlText w:val="o"/>
      <w:lvlJc w:val="left"/>
      <w:pPr>
        <w:tabs>
          <w:tab w:val="num" w:pos="3600"/>
        </w:tabs>
        <w:ind w:left="3600" w:hanging="360"/>
      </w:pPr>
      <w:rPr>
        <w:rFonts w:ascii="Courier New" w:hAnsi="Courier New" w:cs="Courier New" w:hint="default"/>
      </w:rPr>
    </w:lvl>
    <w:lvl w:ilvl="5" w:tplc="E25C8F70" w:tentative="1">
      <w:start w:val="1"/>
      <w:numFmt w:val="bullet"/>
      <w:lvlText w:val=""/>
      <w:lvlJc w:val="left"/>
      <w:pPr>
        <w:tabs>
          <w:tab w:val="num" w:pos="4320"/>
        </w:tabs>
        <w:ind w:left="4320" w:hanging="360"/>
      </w:pPr>
      <w:rPr>
        <w:rFonts w:ascii="Wingdings" w:hAnsi="Wingdings" w:hint="default"/>
      </w:rPr>
    </w:lvl>
    <w:lvl w:ilvl="6" w:tplc="3F96E372" w:tentative="1">
      <w:start w:val="1"/>
      <w:numFmt w:val="bullet"/>
      <w:lvlText w:val=""/>
      <w:lvlJc w:val="left"/>
      <w:pPr>
        <w:tabs>
          <w:tab w:val="num" w:pos="5040"/>
        </w:tabs>
        <w:ind w:left="5040" w:hanging="360"/>
      </w:pPr>
      <w:rPr>
        <w:rFonts w:ascii="Symbol" w:hAnsi="Symbol" w:hint="default"/>
      </w:rPr>
    </w:lvl>
    <w:lvl w:ilvl="7" w:tplc="50D46270" w:tentative="1">
      <w:start w:val="1"/>
      <w:numFmt w:val="bullet"/>
      <w:lvlText w:val="o"/>
      <w:lvlJc w:val="left"/>
      <w:pPr>
        <w:tabs>
          <w:tab w:val="num" w:pos="5760"/>
        </w:tabs>
        <w:ind w:left="5760" w:hanging="360"/>
      </w:pPr>
      <w:rPr>
        <w:rFonts w:ascii="Courier New" w:hAnsi="Courier New" w:cs="Courier New" w:hint="default"/>
      </w:rPr>
    </w:lvl>
    <w:lvl w:ilvl="8" w:tplc="F264ADF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2A1C2E"/>
    <w:multiLevelType w:val="hybridMultilevel"/>
    <w:tmpl w:val="A9521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8F5F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70A60FF"/>
    <w:multiLevelType w:val="multilevel"/>
    <w:tmpl w:val="BE0C675C"/>
    <w:lvl w:ilvl="0">
      <w:start w:val="3"/>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6302130C"/>
    <w:multiLevelType w:val="hybridMultilevel"/>
    <w:tmpl w:val="D03E99C4"/>
    <w:lvl w:ilvl="0" w:tplc="D9320744">
      <w:start w:val="1"/>
      <w:numFmt w:val="bullet"/>
      <w:lvlText w:val=""/>
      <w:lvlJc w:val="left"/>
      <w:pPr>
        <w:tabs>
          <w:tab w:val="num" w:pos="360"/>
        </w:tabs>
        <w:ind w:left="360" w:hanging="360"/>
      </w:pPr>
      <w:rPr>
        <w:rFonts w:ascii="Symbol" w:hAnsi="Symbol" w:cs="Arial" w:hint="default"/>
        <w:b w:val="0"/>
        <w:i w:val="0"/>
        <w:sz w:val="24"/>
      </w:rPr>
    </w:lvl>
    <w:lvl w:ilvl="1" w:tplc="3FD2CB5A" w:tentative="1">
      <w:start w:val="1"/>
      <w:numFmt w:val="bullet"/>
      <w:lvlText w:val="o"/>
      <w:lvlJc w:val="left"/>
      <w:pPr>
        <w:tabs>
          <w:tab w:val="num" w:pos="1080"/>
        </w:tabs>
        <w:ind w:left="1080" w:hanging="360"/>
      </w:pPr>
      <w:rPr>
        <w:rFonts w:ascii="Courier New" w:hAnsi="Courier New" w:cs="Courier New" w:hint="default"/>
      </w:rPr>
    </w:lvl>
    <w:lvl w:ilvl="2" w:tplc="F98E5478" w:tentative="1">
      <w:start w:val="1"/>
      <w:numFmt w:val="bullet"/>
      <w:lvlText w:val=""/>
      <w:lvlJc w:val="left"/>
      <w:pPr>
        <w:tabs>
          <w:tab w:val="num" w:pos="1800"/>
        </w:tabs>
        <w:ind w:left="1800" w:hanging="360"/>
      </w:pPr>
      <w:rPr>
        <w:rFonts w:ascii="Wingdings" w:hAnsi="Wingdings" w:hint="default"/>
      </w:rPr>
    </w:lvl>
    <w:lvl w:ilvl="3" w:tplc="F27E66A0" w:tentative="1">
      <w:start w:val="1"/>
      <w:numFmt w:val="bullet"/>
      <w:lvlText w:val=""/>
      <w:lvlJc w:val="left"/>
      <w:pPr>
        <w:tabs>
          <w:tab w:val="num" w:pos="2520"/>
        </w:tabs>
        <w:ind w:left="2520" w:hanging="360"/>
      </w:pPr>
      <w:rPr>
        <w:rFonts w:ascii="Symbol" w:hAnsi="Symbol" w:hint="default"/>
      </w:rPr>
    </w:lvl>
    <w:lvl w:ilvl="4" w:tplc="9682945A" w:tentative="1">
      <w:start w:val="1"/>
      <w:numFmt w:val="bullet"/>
      <w:lvlText w:val="o"/>
      <w:lvlJc w:val="left"/>
      <w:pPr>
        <w:tabs>
          <w:tab w:val="num" w:pos="3240"/>
        </w:tabs>
        <w:ind w:left="3240" w:hanging="360"/>
      </w:pPr>
      <w:rPr>
        <w:rFonts w:ascii="Courier New" w:hAnsi="Courier New" w:cs="Courier New" w:hint="default"/>
      </w:rPr>
    </w:lvl>
    <w:lvl w:ilvl="5" w:tplc="A44C96B8" w:tentative="1">
      <w:start w:val="1"/>
      <w:numFmt w:val="bullet"/>
      <w:lvlText w:val=""/>
      <w:lvlJc w:val="left"/>
      <w:pPr>
        <w:tabs>
          <w:tab w:val="num" w:pos="3960"/>
        </w:tabs>
        <w:ind w:left="3960" w:hanging="360"/>
      </w:pPr>
      <w:rPr>
        <w:rFonts w:ascii="Wingdings" w:hAnsi="Wingdings" w:hint="default"/>
      </w:rPr>
    </w:lvl>
    <w:lvl w:ilvl="6" w:tplc="849CFDA8" w:tentative="1">
      <w:start w:val="1"/>
      <w:numFmt w:val="bullet"/>
      <w:lvlText w:val=""/>
      <w:lvlJc w:val="left"/>
      <w:pPr>
        <w:tabs>
          <w:tab w:val="num" w:pos="4680"/>
        </w:tabs>
        <w:ind w:left="4680" w:hanging="360"/>
      </w:pPr>
      <w:rPr>
        <w:rFonts w:ascii="Symbol" w:hAnsi="Symbol" w:hint="default"/>
      </w:rPr>
    </w:lvl>
    <w:lvl w:ilvl="7" w:tplc="ABD45954" w:tentative="1">
      <w:start w:val="1"/>
      <w:numFmt w:val="bullet"/>
      <w:lvlText w:val="o"/>
      <w:lvlJc w:val="left"/>
      <w:pPr>
        <w:tabs>
          <w:tab w:val="num" w:pos="5400"/>
        </w:tabs>
        <w:ind w:left="5400" w:hanging="360"/>
      </w:pPr>
      <w:rPr>
        <w:rFonts w:ascii="Courier New" w:hAnsi="Courier New" w:cs="Courier New" w:hint="default"/>
      </w:rPr>
    </w:lvl>
    <w:lvl w:ilvl="8" w:tplc="59325C76"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65C1625"/>
    <w:multiLevelType w:val="hybridMultilevel"/>
    <w:tmpl w:val="8FBE0A38"/>
    <w:lvl w:ilvl="0" w:tplc="08090001">
      <w:start w:val="1"/>
      <w:numFmt w:val="bullet"/>
      <w:lvlText w:val=""/>
      <w:lvlJc w:val="left"/>
      <w:pPr>
        <w:tabs>
          <w:tab w:val="num" w:pos="1260"/>
        </w:tabs>
        <w:ind w:left="1260" w:hanging="360"/>
      </w:pPr>
      <w:rPr>
        <w:rFonts w:ascii="Symbol" w:hAnsi="Symbol" w:hint="default"/>
      </w:rPr>
    </w:lvl>
    <w:lvl w:ilvl="1" w:tplc="08090003">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27" w15:restartNumberingAfterBreak="0">
    <w:nsid w:val="68525D05"/>
    <w:multiLevelType w:val="hybridMultilevel"/>
    <w:tmpl w:val="AD8C4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576DDC"/>
    <w:multiLevelType w:val="hybridMultilevel"/>
    <w:tmpl w:val="C84ED636"/>
    <w:lvl w:ilvl="0" w:tplc="DA7A128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C22D77"/>
    <w:multiLevelType w:val="multilevel"/>
    <w:tmpl w:val="EE54A86E"/>
    <w:lvl w:ilvl="0">
      <w:start w:val="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2FA247D"/>
    <w:multiLevelType w:val="hybridMultilevel"/>
    <w:tmpl w:val="B40494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35730E5"/>
    <w:multiLevelType w:val="singleLevel"/>
    <w:tmpl w:val="08090001"/>
    <w:lvl w:ilvl="0">
      <w:start w:val="1"/>
      <w:numFmt w:val="bullet"/>
      <w:lvlText w:val=""/>
      <w:lvlJc w:val="left"/>
      <w:pPr>
        <w:ind w:left="720" w:hanging="360"/>
      </w:pPr>
      <w:rPr>
        <w:rFonts w:ascii="Symbol" w:hAnsi="Symbol" w:hint="default"/>
      </w:rPr>
    </w:lvl>
  </w:abstractNum>
  <w:abstractNum w:abstractNumId="32" w15:restartNumberingAfterBreak="0">
    <w:nsid w:val="77B819B9"/>
    <w:multiLevelType w:val="hybridMultilevel"/>
    <w:tmpl w:val="226022F0"/>
    <w:lvl w:ilvl="0" w:tplc="18001EC8">
      <w:start w:val="1"/>
      <w:numFmt w:val="bullet"/>
      <w:lvlText w:val=""/>
      <w:lvlJc w:val="left"/>
      <w:pPr>
        <w:tabs>
          <w:tab w:val="num" w:pos="720"/>
        </w:tabs>
        <w:ind w:left="720" w:hanging="360"/>
      </w:pPr>
      <w:rPr>
        <w:rFonts w:ascii="Symbol" w:hAnsi="Symbol" w:cs="Arial" w:hint="default"/>
        <w:b w:val="0"/>
        <w:i w:val="0"/>
        <w:sz w:val="24"/>
      </w:rPr>
    </w:lvl>
    <w:lvl w:ilvl="1" w:tplc="5DD2DA88">
      <w:start w:val="1"/>
      <w:numFmt w:val="bullet"/>
      <w:lvlText w:val="o"/>
      <w:lvlJc w:val="left"/>
      <w:pPr>
        <w:tabs>
          <w:tab w:val="num" w:pos="1440"/>
        </w:tabs>
        <w:ind w:left="1440" w:hanging="360"/>
      </w:pPr>
      <w:rPr>
        <w:rFonts w:ascii="Courier New" w:hAnsi="Courier New" w:cs="Courier New" w:hint="default"/>
      </w:rPr>
    </w:lvl>
    <w:lvl w:ilvl="2" w:tplc="3C88A824" w:tentative="1">
      <w:start w:val="1"/>
      <w:numFmt w:val="bullet"/>
      <w:lvlText w:val=""/>
      <w:lvlJc w:val="left"/>
      <w:pPr>
        <w:tabs>
          <w:tab w:val="num" w:pos="2160"/>
        </w:tabs>
        <w:ind w:left="2160" w:hanging="360"/>
      </w:pPr>
      <w:rPr>
        <w:rFonts w:ascii="Wingdings" w:hAnsi="Wingdings" w:hint="default"/>
      </w:rPr>
    </w:lvl>
    <w:lvl w:ilvl="3" w:tplc="1F1001FC" w:tentative="1">
      <w:start w:val="1"/>
      <w:numFmt w:val="bullet"/>
      <w:lvlText w:val=""/>
      <w:lvlJc w:val="left"/>
      <w:pPr>
        <w:tabs>
          <w:tab w:val="num" w:pos="2880"/>
        </w:tabs>
        <w:ind w:left="2880" w:hanging="360"/>
      </w:pPr>
      <w:rPr>
        <w:rFonts w:ascii="Symbol" w:hAnsi="Symbol" w:hint="default"/>
      </w:rPr>
    </w:lvl>
    <w:lvl w:ilvl="4" w:tplc="972C15E4" w:tentative="1">
      <w:start w:val="1"/>
      <w:numFmt w:val="bullet"/>
      <w:lvlText w:val="o"/>
      <w:lvlJc w:val="left"/>
      <w:pPr>
        <w:tabs>
          <w:tab w:val="num" w:pos="3600"/>
        </w:tabs>
        <w:ind w:left="3600" w:hanging="360"/>
      </w:pPr>
      <w:rPr>
        <w:rFonts w:ascii="Courier New" w:hAnsi="Courier New" w:cs="Courier New" w:hint="default"/>
      </w:rPr>
    </w:lvl>
    <w:lvl w:ilvl="5" w:tplc="5216927E" w:tentative="1">
      <w:start w:val="1"/>
      <w:numFmt w:val="bullet"/>
      <w:lvlText w:val=""/>
      <w:lvlJc w:val="left"/>
      <w:pPr>
        <w:tabs>
          <w:tab w:val="num" w:pos="4320"/>
        </w:tabs>
        <w:ind w:left="4320" w:hanging="360"/>
      </w:pPr>
      <w:rPr>
        <w:rFonts w:ascii="Wingdings" w:hAnsi="Wingdings" w:hint="default"/>
      </w:rPr>
    </w:lvl>
    <w:lvl w:ilvl="6" w:tplc="60921494" w:tentative="1">
      <w:start w:val="1"/>
      <w:numFmt w:val="bullet"/>
      <w:lvlText w:val=""/>
      <w:lvlJc w:val="left"/>
      <w:pPr>
        <w:tabs>
          <w:tab w:val="num" w:pos="5040"/>
        </w:tabs>
        <w:ind w:left="5040" w:hanging="360"/>
      </w:pPr>
      <w:rPr>
        <w:rFonts w:ascii="Symbol" w:hAnsi="Symbol" w:hint="default"/>
      </w:rPr>
    </w:lvl>
    <w:lvl w:ilvl="7" w:tplc="AEA2EF30" w:tentative="1">
      <w:start w:val="1"/>
      <w:numFmt w:val="bullet"/>
      <w:lvlText w:val="o"/>
      <w:lvlJc w:val="left"/>
      <w:pPr>
        <w:tabs>
          <w:tab w:val="num" w:pos="5760"/>
        </w:tabs>
        <w:ind w:left="5760" w:hanging="360"/>
      </w:pPr>
      <w:rPr>
        <w:rFonts w:ascii="Courier New" w:hAnsi="Courier New" w:cs="Courier New" w:hint="default"/>
      </w:rPr>
    </w:lvl>
    <w:lvl w:ilvl="8" w:tplc="B120A6A8"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0"/>
  </w:num>
  <w:num w:numId="3">
    <w:abstractNumId w:val="31"/>
  </w:num>
  <w:num w:numId="4">
    <w:abstractNumId w:val="6"/>
  </w:num>
  <w:num w:numId="5">
    <w:abstractNumId w:val="7"/>
  </w:num>
  <w:num w:numId="6">
    <w:abstractNumId w:val="25"/>
  </w:num>
  <w:num w:numId="7">
    <w:abstractNumId w:val="21"/>
  </w:num>
  <w:num w:numId="8">
    <w:abstractNumId w:val="3"/>
  </w:num>
  <w:num w:numId="9">
    <w:abstractNumId w:val="32"/>
  </w:num>
  <w:num w:numId="10">
    <w:abstractNumId w:val="2"/>
  </w:num>
  <w:num w:numId="11">
    <w:abstractNumId w:val="9"/>
  </w:num>
  <w:num w:numId="12">
    <w:abstractNumId w:val="14"/>
  </w:num>
  <w:num w:numId="13">
    <w:abstractNumId w:val="18"/>
  </w:num>
  <w:num w:numId="14">
    <w:abstractNumId w:val="17"/>
  </w:num>
  <w:num w:numId="15">
    <w:abstractNumId w:val="5"/>
  </w:num>
  <w:num w:numId="16">
    <w:abstractNumId w:val="28"/>
  </w:num>
  <w:num w:numId="17">
    <w:abstractNumId w:val="26"/>
  </w:num>
  <w:num w:numId="18">
    <w:abstractNumId w:val="29"/>
  </w:num>
  <w:num w:numId="19">
    <w:abstractNumId w:val="10"/>
  </w:num>
  <w:num w:numId="20">
    <w:abstractNumId w:val="11"/>
  </w:num>
  <w:num w:numId="21">
    <w:abstractNumId w:val="30"/>
  </w:num>
  <w:num w:numId="22">
    <w:abstractNumId w:val="0"/>
  </w:num>
  <w:num w:numId="23">
    <w:abstractNumId w:val="24"/>
  </w:num>
  <w:num w:numId="24">
    <w:abstractNumId w:val="22"/>
  </w:num>
  <w:num w:numId="25">
    <w:abstractNumId w:val="13"/>
  </w:num>
  <w:num w:numId="26">
    <w:abstractNumId w:val="27"/>
  </w:num>
  <w:num w:numId="27">
    <w:abstractNumId w:val="16"/>
  </w:num>
  <w:num w:numId="28">
    <w:abstractNumId w:val="19"/>
  </w:num>
  <w:num w:numId="29">
    <w:abstractNumId w:val="1"/>
  </w:num>
  <w:num w:numId="30">
    <w:abstractNumId w:val="8"/>
  </w:num>
  <w:num w:numId="31">
    <w:abstractNumId w:val="4"/>
  </w:num>
  <w:num w:numId="32">
    <w:abstractNumId w:val="15"/>
  </w:num>
  <w:num w:numId="33">
    <w:abstractNumId w:val="12"/>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elle Dubois">
    <w15:presenceInfo w15:providerId="None" w15:userId="Michelle Dubo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628"/>
    <w:rsid w:val="00003F96"/>
    <w:rsid w:val="0000488F"/>
    <w:rsid w:val="00004A80"/>
    <w:rsid w:val="00004B2A"/>
    <w:rsid w:val="00010BA8"/>
    <w:rsid w:val="00013E93"/>
    <w:rsid w:val="00014BEA"/>
    <w:rsid w:val="0001645A"/>
    <w:rsid w:val="0002341A"/>
    <w:rsid w:val="00027D4E"/>
    <w:rsid w:val="000306CE"/>
    <w:rsid w:val="000317ED"/>
    <w:rsid w:val="00032683"/>
    <w:rsid w:val="000365B2"/>
    <w:rsid w:val="00037A38"/>
    <w:rsid w:val="00041B9A"/>
    <w:rsid w:val="00043EF4"/>
    <w:rsid w:val="000471AE"/>
    <w:rsid w:val="000517E5"/>
    <w:rsid w:val="000550DF"/>
    <w:rsid w:val="000554BC"/>
    <w:rsid w:val="00055529"/>
    <w:rsid w:val="0006328C"/>
    <w:rsid w:val="000653F0"/>
    <w:rsid w:val="00067B2A"/>
    <w:rsid w:val="00074054"/>
    <w:rsid w:val="00074B64"/>
    <w:rsid w:val="00083086"/>
    <w:rsid w:val="0009159F"/>
    <w:rsid w:val="00091CD2"/>
    <w:rsid w:val="00095B02"/>
    <w:rsid w:val="00096C18"/>
    <w:rsid w:val="00097B81"/>
    <w:rsid w:val="000A3B52"/>
    <w:rsid w:val="000A42C9"/>
    <w:rsid w:val="000B12E9"/>
    <w:rsid w:val="000B2853"/>
    <w:rsid w:val="000B7479"/>
    <w:rsid w:val="000C0CFC"/>
    <w:rsid w:val="000D0AED"/>
    <w:rsid w:val="000D3AEE"/>
    <w:rsid w:val="000E2FE5"/>
    <w:rsid w:val="000E5C71"/>
    <w:rsid w:val="000F3DDE"/>
    <w:rsid w:val="000F512A"/>
    <w:rsid w:val="000F5F6B"/>
    <w:rsid w:val="0011236D"/>
    <w:rsid w:val="00114031"/>
    <w:rsid w:val="00114D04"/>
    <w:rsid w:val="00117ABD"/>
    <w:rsid w:val="001208CA"/>
    <w:rsid w:val="00127D99"/>
    <w:rsid w:val="00131A2D"/>
    <w:rsid w:val="0013206E"/>
    <w:rsid w:val="001333F5"/>
    <w:rsid w:val="001349D5"/>
    <w:rsid w:val="001416EC"/>
    <w:rsid w:val="0014305F"/>
    <w:rsid w:val="001436A3"/>
    <w:rsid w:val="001454CE"/>
    <w:rsid w:val="00145BDA"/>
    <w:rsid w:val="00146152"/>
    <w:rsid w:val="00155E35"/>
    <w:rsid w:val="00162B77"/>
    <w:rsid w:val="00172A33"/>
    <w:rsid w:val="00174686"/>
    <w:rsid w:val="00177FC3"/>
    <w:rsid w:val="0018216B"/>
    <w:rsid w:val="00192503"/>
    <w:rsid w:val="00195A7E"/>
    <w:rsid w:val="00195EF3"/>
    <w:rsid w:val="001A3CE6"/>
    <w:rsid w:val="001A60F7"/>
    <w:rsid w:val="001A74DA"/>
    <w:rsid w:val="001B2F05"/>
    <w:rsid w:val="001B5077"/>
    <w:rsid w:val="001B516A"/>
    <w:rsid w:val="001B7E2A"/>
    <w:rsid w:val="001B7EC0"/>
    <w:rsid w:val="001C2DC9"/>
    <w:rsid w:val="001C569F"/>
    <w:rsid w:val="001C7012"/>
    <w:rsid w:val="001E03D3"/>
    <w:rsid w:val="001E0DD9"/>
    <w:rsid w:val="001E2113"/>
    <w:rsid w:val="001E2456"/>
    <w:rsid w:val="001E3E1C"/>
    <w:rsid w:val="001E5559"/>
    <w:rsid w:val="001F4B21"/>
    <w:rsid w:val="001F705A"/>
    <w:rsid w:val="002012F8"/>
    <w:rsid w:val="0020186D"/>
    <w:rsid w:val="002029B8"/>
    <w:rsid w:val="0020397C"/>
    <w:rsid w:val="00204C64"/>
    <w:rsid w:val="00207840"/>
    <w:rsid w:val="00210675"/>
    <w:rsid w:val="00212406"/>
    <w:rsid w:val="00212B69"/>
    <w:rsid w:val="002148AC"/>
    <w:rsid w:val="00221CC3"/>
    <w:rsid w:val="00222ABF"/>
    <w:rsid w:val="00225C9E"/>
    <w:rsid w:val="002260A8"/>
    <w:rsid w:val="00230BF4"/>
    <w:rsid w:val="0024154E"/>
    <w:rsid w:val="002423D0"/>
    <w:rsid w:val="00242A5B"/>
    <w:rsid w:val="0024354E"/>
    <w:rsid w:val="00243D41"/>
    <w:rsid w:val="00243EF7"/>
    <w:rsid w:val="00244F28"/>
    <w:rsid w:val="00251801"/>
    <w:rsid w:val="00253C3C"/>
    <w:rsid w:val="0025512B"/>
    <w:rsid w:val="0025542D"/>
    <w:rsid w:val="00265019"/>
    <w:rsid w:val="00266782"/>
    <w:rsid w:val="00266AEC"/>
    <w:rsid w:val="00270A0D"/>
    <w:rsid w:val="0027130C"/>
    <w:rsid w:val="00280207"/>
    <w:rsid w:val="002804DA"/>
    <w:rsid w:val="002917EE"/>
    <w:rsid w:val="00296E1A"/>
    <w:rsid w:val="002A1DB2"/>
    <w:rsid w:val="002A4339"/>
    <w:rsid w:val="002A463E"/>
    <w:rsid w:val="002B00ED"/>
    <w:rsid w:val="002B0519"/>
    <w:rsid w:val="002B0D70"/>
    <w:rsid w:val="002B1514"/>
    <w:rsid w:val="002B1B88"/>
    <w:rsid w:val="002B2B71"/>
    <w:rsid w:val="002B3360"/>
    <w:rsid w:val="002B3573"/>
    <w:rsid w:val="002C0D62"/>
    <w:rsid w:val="002C3B42"/>
    <w:rsid w:val="002C75D4"/>
    <w:rsid w:val="002D33CB"/>
    <w:rsid w:val="002D64A4"/>
    <w:rsid w:val="002E0A81"/>
    <w:rsid w:val="002E0F88"/>
    <w:rsid w:val="002E2A38"/>
    <w:rsid w:val="002E2AD2"/>
    <w:rsid w:val="002E36E6"/>
    <w:rsid w:val="002E5F7E"/>
    <w:rsid w:val="002E7F37"/>
    <w:rsid w:val="002F0FD8"/>
    <w:rsid w:val="002F0FFE"/>
    <w:rsid w:val="00303948"/>
    <w:rsid w:val="0030543A"/>
    <w:rsid w:val="00305DE5"/>
    <w:rsid w:val="00306DA4"/>
    <w:rsid w:val="0030749B"/>
    <w:rsid w:val="00307B00"/>
    <w:rsid w:val="003111AC"/>
    <w:rsid w:val="00311360"/>
    <w:rsid w:val="00312113"/>
    <w:rsid w:val="00335728"/>
    <w:rsid w:val="003358A7"/>
    <w:rsid w:val="0033685C"/>
    <w:rsid w:val="00337002"/>
    <w:rsid w:val="003416E3"/>
    <w:rsid w:val="00346680"/>
    <w:rsid w:val="00347D2E"/>
    <w:rsid w:val="00350B1F"/>
    <w:rsid w:val="00351354"/>
    <w:rsid w:val="00357686"/>
    <w:rsid w:val="00357DCA"/>
    <w:rsid w:val="003818B2"/>
    <w:rsid w:val="00382F5C"/>
    <w:rsid w:val="003833DB"/>
    <w:rsid w:val="00383A25"/>
    <w:rsid w:val="00384DF4"/>
    <w:rsid w:val="003907FB"/>
    <w:rsid w:val="00390BDF"/>
    <w:rsid w:val="00392ED1"/>
    <w:rsid w:val="00394029"/>
    <w:rsid w:val="003965E9"/>
    <w:rsid w:val="003A1ACF"/>
    <w:rsid w:val="003B0634"/>
    <w:rsid w:val="003B129F"/>
    <w:rsid w:val="003C246B"/>
    <w:rsid w:val="003C274E"/>
    <w:rsid w:val="003C5768"/>
    <w:rsid w:val="003C7671"/>
    <w:rsid w:val="003D455F"/>
    <w:rsid w:val="003E0F5F"/>
    <w:rsid w:val="003E195D"/>
    <w:rsid w:val="003E7879"/>
    <w:rsid w:val="003F0FE9"/>
    <w:rsid w:val="003F1A20"/>
    <w:rsid w:val="003F4D09"/>
    <w:rsid w:val="003F513A"/>
    <w:rsid w:val="003F534D"/>
    <w:rsid w:val="004003A8"/>
    <w:rsid w:val="00401813"/>
    <w:rsid w:val="0040335F"/>
    <w:rsid w:val="00404218"/>
    <w:rsid w:val="00405153"/>
    <w:rsid w:val="00405819"/>
    <w:rsid w:val="00410838"/>
    <w:rsid w:val="00412A59"/>
    <w:rsid w:val="0041598E"/>
    <w:rsid w:val="00415A78"/>
    <w:rsid w:val="004179C0"/>
    <w:rsid w:val="00424352"/>
    <w:rsid w:val="0042493A"/>
    <w:rsid w:val="004258CD"/>
    <w:rsid w:val="00427795"/>
    <w:rsid w:val="00427CD4"/>
    <w:rsid w:val="00430D1A"/>
    <w:rsid w:val="00434D1E"/>
    <w:rsid w:val="00440BF4"/>
    <w:rsid w:val="00442E3C"/>
    <w:rsid w:val="0044359B"/>
    <w:rsid w:val="00444A90"/>
    <w:rsid w:val="00447C3F"/>
    <w:rsid w:val="00450268"/>
    <w:rsid w:val="00450D47"/>
    <w:rsid w:val="004529AA"/>
    <w:rsid w:val="00456290"/>
    <w:rsid w:val="004631F8"/>
    <w:rsid w:val="00463D93"/>
    <w:rsid w:val="004643CD"/>
    <w:rsid w:val="00467EEE"/>
    <w:rsid w:val="004706B9"/>
    <w:rsid w:val="004805AE"/>
    <w:rsid w:val="00482FB3"/>
    <w:rsid w:val="00484265"/>
    <w:rsid w:val="00490FBF"/>
    <w:rsid w:val="00491AAF"/>
    <w:rsid w:val="00496A1F"/>
    <w:rsid w:val="00497310"/>
    <w:rsid w:val="004A4E4B"/>
    <w:rsid w:val="004A7D37"/>
    <w:rsid w:val="004B034B"/>
    <w:rsid w:val="004B2190"/>
    <w:rsid w:val="004B2898"/>
    <w:rsid w:val="004D64BD"/>
    <w:rsid w:val="004E02A0"/>
    <w:rsid w:val="004E034D"/>
    <w:rsid w:val="004E3204"/>
    <w:rsid w:val="004E5297"/>
    <w:rsid w:val="004F1246"/>
    <w:rsid w:val="004F2A3F"/>
    <w:rsid w:val="004F6C34"/>
    <w:rsid w:val="005004AE"/>
    <w:rsid w:val="00503132"/>
    <w:rsid w:val="00503421"/>
    <w:rsid w:val="00507ACB"/>
    <w:rsid w:val="005103A3"/>
    <w:rsid w:val="005112B5"/>
    <w:rsid w:val="00511435"/>
    <w:rsid w:val="00513C78"/>
    <w:rsid w:val="005161D2"/>
    <w:rsid w:val="00517195"/>
    <w:rsid w:val="00517BE3"/>
    <w:rsid w:val="00522048"/>
    <w:rsid w:val="00522D21"/>
    <w:rsid w:val="00523499"/>
    <w:rsid w:val="0052570F"/>
    <w:rsid w:val="00535648"/>
    <w:rsid w:val="00535886"/>
    <w:rsid w:val="005374E5"/>
    <w:rsid w:val="00537C9D"/>
    <w:rsid w:val="005401F3"/>
    <w:rsid w:val="005403EA"/>
    <w:rsid w:val="00542332"/>
    <w:rsid w:val="005443C7"/>
    <w:rsid w:val="00552A32"/>
    <w:rsid w:val="00556660"/>
    <w:rsid w:val="005567B8"/>
    <w:rsid w:val="00560293"/>
    <w:rsid w:val="00560B34"/>
    <w:rsid w:val="005612CF"/>
    <w:rsid w:val="00562643"/>
    <w:rsid w:val="0056433C"/>
    <w:rsid w:val="005665FE"/>
    <w:rsid w:val="0057475E"/>
    <w:rsid w:val="00580BFD"/>
    <w:rsid w:val="00581744"/>
    <w:rsid w:val="00586456"/>
    <w:rsid w:val="00595FD5"/>
    <w:rsid w:val="00597539"/>
    <w:rsid w:val="005A2978"/>
    <w:rsid w:val="005A54C5"/>
    <w:rsid w:val="005B0795"/>
    <w:rsid w:val="005B1BB8"/>
    <w:rsid w:val="005B205F"/>
    <w:rsid w:val="005B2311"/>
    <w:rsid w:val="005B2C6A"/>
    <w:rsid w:val="005B4DC6"/>
    <w:rsid w:val="005B6860"/>
    <w:rsid w:val="005C0760"/>
    <w:rsid w:val="005C41DE"/>
    <w:rsid w:val="005C42CF"/>
    <w:rsid w:val="005C6A9D"/>
    <w:rsid w:val="005C7667"/>
    <w:rsid w:val="005C7850"/>
    <w:rsid w:val="005D13AD"/>
    <w:rsid w:val="005D254C"/>
    <w:rsid w:val="005E27BA"/>
    <w:rsid w:val="005F3FB7"/>
    <w:rsid w:val="005F4CBF"/>
    <w:rsid w:val="005F5035"/>
    <w:rsid w:val="00600B3F"/>
    <w:rsid w:val="00601B02"/>
    <w:rsid w:val="0060662A"/>
    <w:rsid w:val="0061371E"/>
    <w:rsid w:val="006172D4"/>
    <w:rsid w:val="0062502D"/>
    <w:rsid w:val="006251C1"/>
    <w:rsid w:val="0062629B"/>
    <w:rsid w:val="00630695"/>
    <w:rsid w:val="00633153"/>
    <w:rsid w:val="006364F2"/>
    <w:rsid w:val="00637937"/>
    <w:rsid w:val="00640B72"/>
    <w:rsid w:val="0064153C"/>
    <w:rsid w:val="00641C3E"/>
    <w:rsid w:val="00642013"/>
    <w:rsid w:val="006424F0"/>
    <w:rsid w:val="00643769"/>
    <w:rsid w:val="006505DD"/>
    <w:rsid w:val="00653DA1"/>
    <w:rsid w:val="006659EF"/>
    <w:rsid w:val="006712E9"/>
    <w:rsid w:val="00672B32"/>
    <w:rsid w:val="00677229"/>
    <w:rsid w:val="00677863"/>
    <w:rsid w:val="00681E48"/>
    <w:rsid w:val="00684482"/>
    <w:rsid w:val="00685AD4"/>
    <w:rsid w:val="00686821"/>
    <w:rsid w:val="0069257F"/>
    <w:rsid w:val="00693BEF"/>
    <w:rsid w:val="006B0CAC"/>
    <w:rsid w:val="006B766D"/>
    <w:rsid w:val="006C2F7A"/>
    <w:rsid w:val="006D0F08"/>
    <w:rsid w:val="006D393D"/>
    <w:rsid w:val="006D619A"/>
    <w:rsid w:val="006D7597"/>
    <w:rsid w:val="006E133C"/>
    <w:rsid w:val="006E2445"/>
    <w:rsid w:val="006E2EAD"/>
    <w:rsid w:val="006E4F68"/>
    <w:rsid w:val="006E5196"/>
    <w:rsid w:val="006F368C"/>
    <w:rsid w:val="006F3F7F"/>
    <w:rsid w:val="006F4DDF"/>
    <w:rsid w:val="00705667"/>
    <w:rsid w:val="00707BCD"/>
    <w:rsid w:val="007115D4"/>
    <w:rsid w:val="007130D8"/>
    <w:rsid w:val="00714691"/>
    <w:rsid w:val="0072285A"/>
    <w:rsid w:val="00722D37"/>
    <w:rsid w:val="00723B10"/>
    <w:rsid w:val="0072417D"/>
    <w:rsid w:val="0072729A"/>
    <w:rsid w:val="00732F41"/>
    <w:rsid w:val="00736A95"/>
    <w:rsid w:val="007436FD"/>
    <w:rsid w:val="00744CBF"/>
    <w:rsid w:val="007513C8"/>
    <w:rsid w:val="0075376C"/>
    <w:rsid w:val="0075455E"/>
    <w:rsid w:val="007563AA"/>
    <w:rsid w:val="00766815"/>
    <w:rsid w:val="00776A79"/>
    <w:rsid w:val="007773DA"/>
    <w:rsid w:val="00785379"/>
    <w:rsid w:val="00785F1D"/>
    <w:rsid w:val="00786204"/>
    <w:rsid w:val="00790491"/>
    <w:rsid w:val="00792480"/>
    <w:rsid w:val="007967B3"/>
    <w:rsid w:val="007A183A"/>
    <w:rsid w:val="007A25AD"/>
    <w:rsid w:val="007A2F44"/>
    <w:rsid w:val="007B00E5"/>
    <w:rsid w:val="007B0990"/>
    <w:rsid w:val="007B505A"/>
    <w:rsid w:val="007C5CFF"/>
    <w:rsid w:val="007C6BB0"/>
    <w:rsid w:val="007D2464"/>
    <w:rsid w:val="007D4583"/>
    <w:rsid w:val="007E150C"/>
    <w:rsid w:val="007E3E8B"/>
    <w:rsid w:val="007E7141"/>
    <w:rsid w:val="007E7507"/>
    <w:rsid w:val="007F0F44"/>
    <w:rsid w:val="007F1E8A"/>
    <w:rsid w:val="007F345B"/>
    <w:rsid w:val="007F3982"/>
    <w:rsid w:val="007F7F85"/>
    <w:rsid w:val="00800715"/>
    <w:rsid w:val="00800E73"/>
    <w:rsid w:val="0080258B"/>
    <w:rsid w:val="00802A17"/>
    <w:rsid w:val="00802AB7"/>
    <w:rsid w:val="0080407B"/>
    <w:rsid w:val="00805249"/>
    <w:rsid w:val="00805F29"/>
    <w:rsid w:val="0081119C"/>
    <w:rsid w:val="00815BBD"/>
    <w:rsid w:val="0081790A"/>
    <w:rsid w:val="00821C0A"/>
    <w:rsid w:val="00822585"/>
    <w:rsid w:val="00822FCB"/>
    <w:rsid w:val="00824F69"/>
    <w:rsid w:val="00830675"/>
    <w:rsid w:val="0083274F"/>
    <w:rsid w:val="008338DE"/>
    <w:rsid w:val="00834DCD"/>
    <w:rsid w:val="00836572"/>
    <w:rsid w:val="00840E93"/>
    <w:rsid w:val="008435BD"/>
    <w:rsid w:val="008437DE"/>
    <w:rsid w:val="00845EA1"/>
    <w:rsid w:val="00860936"/>
    <w:rsid w:val="00864EBD"/>
    <w:rsid w:val="00864F63"/>
    <w:rsid w:val="0086777C"/>
    <w:rsid w:val="00873EDE"/>
    <w:rsid w:val="00874B0A"/>
    <w:rsid w:val="00876371"/>
    <w:rsid w:val="00894BF0"/>
    <w:rsid w:val="00896DB6"/>
    <w:rsid w:val="008A2B39"/>
    <w:rsid w:val="008A4226"/>
    <w:rsid w:val="008A62AE"/>
    <w:rsid w:val="008B1FCA"/>
    <w:rsid w:val="008B29E9"/>
    <w:rsid w:val="008B4331"/>
    <w:rsid w:val="008B6106"/>
    <w:rsid w:val="008C34BF"/>
    <w:rsid w:val="008C7A1E"/>
    <w:rsid w:val="008D5594"/>
    <w:rsid w:val="008D76E9"/>
    <w:rsid w:val="008D7887"/>
    <w:rsid w:val="008D7C33"/>
    <w:rsid w:val="008E36C2"/>
    <w:rsid w:val="008E4377"/>
    <w:rsid w:val="008E6D4B"/>
    <w:rsid w:val="008F0054"/>
    <w:rsid w:val="008F0FBF"/>
    <w:rsid w:val="008F7D1D"/>
    <w:rsid w:val="009005C8"/>
    <w:rsid w:val="0090213C"/>
    <w:rsid w:val="009066EC"/>
    <w:rsid w:val="00911550"/>
    <w:rsid w:val="009121E9"/>
    <w:rsid w:val="00916FBC"/>
    <w:rsid w:val="00921BAE"/>
    <w:rsid w:val="00924728"/>
    <w:rsid w:val="009273AE"/>
    <w:rsid w:val="009311E4"/>
    <w:rsid w:val="00931452"/>
    <w:rsid w:val="00932A82"/>
    <w:rsid w:val="00933247"/>
    <w:rsid w:val="0094199B"/>
    <w:rsid w:val="00941C67"/>
    <w:rsid w:val="009427DD"/>
    <w:rsid w:val="00943C9A"/>
    <w:rsid w:val="00947C12"/>
    <w:rsid w:val="00954AD2"/>
    <w:rsid w:val="009574C9"/>
    <w:rsid w:val="009608FC"/>
    <w:rsid w:val="00960E55"/>
    <w:rsid w:val="00961251"/>
    <w:rsid w:val="00961A89"/>
    <w:rsid w:val="00964B56"/>
    <w:rsid w:val="00965C77"/>
    <w:rsid w:val="00971091"/>
    <w:rsid w:val="00971155"/>
    <w:rsid w:val="0097562D"/>
    <w:rsid w:val="00987B47"/>
    <w:rsid w:val="009920C0"/>
    <w:rsid w:val="00996817"/>
    <w:rsid w:val="009A6557"/>
    <w:rsid w:val="009B5F65"/>
    <w:rsid w:val="009C03DC"/>
    <w:rsid w:val="009C35C4"/>
    <w:rsid w:val="009C3E6B"/>
    <w:rsid w:val="009C5AB4"/>
    <w:rsid w:val="009D2059"/>
    <w:rsid w:val="009D534B"/>
    <w:rsid w:val="009E6A9F"/>
    <w:rsid w:val="009F01EB"/>
    <w:rsid w:val="009F039C"/>
    <w:rsid w:val="009F09D1"/>
    <w:rsid w:val="009F2FB4"/>
    <w:rsid w:val="00A014CF"/>
    <w:rsid w:val="00A04493"/>
    <w:rsid w:val="00A048D7"/>
    <w:rsid w:val="00A05BC0"/>
    <w:rsid w:val="00A0613B"/>
    <w:rsid w:val="00A07AF8"/>
    <w:rsid w:val="00A10CC0"/>
    <w:rsid w:val="00A120BD"/>
    <w:rsid w:val="00A13A93"/>
    <w:rsid w:val="00A23562"/>
    <w:rsid w:val="00A25D2F"/>
    <w:rsid w:val="00A27098"/>
    <w:rsid w:val="00A27DCC"/>
    <w:rsid w:val="00A37865"/>
    <w:rsid w:val="00A40314"/>
    <w:rsid w:val="00A42B46"/>
    <w:rsid w:val="00A473F5"/>
    <w:rsid w:val="00A607F6"/>
    <w:rsid w:val="00A60D04"/>
    <w:rsid w:val="00A61F92"/>
    <w:rsid w:val="00A65320"/>
    <w:rsid w:val="00A65CDF"/>
    <w:rsid w:val="00A6799B"/>
    <w:rsid w:val="00A71E04"/>
    <w:rsid w:val="00A720BB"/>
    <w:rsid w:val="00A72C02"/>
    <w:rsid w:val="00A764C4"/>
    <w:rsid w:val="00A8363F"/>
    <w:rsid w:val="00A909A1"/>
    <w:rsid w:val="00A92EEE"/>
    <w:rsid w:val="00AA19CE"/>
    <w:rsid w:val="00AA6509"/>
    <w:rsid w:val="00AA67E2"/>
    <w:rsid w:val="00AB0874"/>
    <w:rsid w:val="00AB1143"/>
    <w:rsid w:val="00AB2310"/>
    <w:rsid w:val="00AB4BE1"/>
    <w:rsid w:val="00AB7DC3"/>
    <w:rsid w:val="00AC068A"/>
    <w:rsid w:val="00AC1FAC"/>
    <w:rsid w:val="00AC3F99"/>
    <w:rsid w:val="00AC6595"/>
    <w:rsid w:val="00AD003C"/>
    <w:rsid w:val="00AD5BD6"/>
    <w:rsid w:val="00AE42CC"/>
    <w:rsid w:val="00AE4D57"/>
    <w:rsid w:val="00AE57F5"/>
    <w:rsid w:val="00AF51A8"/>
    <w:rsid w:val="00AF616E"/>
    <w:rsid w:val="00AF789D"/>
    <w:rsid w:val="00AF7B2F"/>
    <w:rsid w:val="00B01482"/>
    <w:rsid w:val="00B10483"/>
    <w:rsid w:val="00B12DFE"/>
    <w:rsid w:val="00B258EB"/>
    <w:rsid w:val="00B270CF"/>
    <w:rsid w:val="00B33104"/>
    <w:rsid w:val="00B34F5C"/>
    <w:rsid w:val="00B35973"/>
    <w:rsid w:val="00B3634D"/>
    <w:rsid w:val="00B409CA"/>
    <w:rsid w:val="00B42475"/>
    <w:rsid w:val="00B43A90"/>
    <w:rsid w:val="00B45D83"/>
    <w:rsid w:val="00B476B6"/>
    <w:rsid w:val="00B5134F"/>
    <w:rsid w:val="00B51451"/>
    <w:rsid w:val="00B53340"/>
    <w:rsid w:val="00B5349C"/>
    <w:rsid w:val="00B54494"/>
    <w:rsid w:val="00B546A4"/>
    <w:rsid w:val="00B565BB"/>
    <w:rsid w:val="00B565D7"/>
    <w:rsid w:val="00B578B0"/>
    <w:rsid w:val="00B74A89"/>
    <w:rsid w:val="00B91CF3"/>
    <w:rsid w:val="00B9282C"/>
    <w:rsid w:val="00B92B95"/>
    <w:rsid w:val="00B95645"/>
    <w:rsid w:val="00B97326"/>
    <w:rsid w:val="00BA35EC"/>
    <w:rsid w:val="00BA45CE"/>
    <w:rsid w:val="00BA479C"/>
    <w:rsid w:val="00BB1662"/>
    <w:rsid w:val="00BB3EA2"/>
    <w:rsid w:val="00BC004E"/>
    <w:rsid w:val="00BC684C"/>
    <w:rsid w:val="00BC6A2B"/>
    <w:rsid w:val="00BD5554"/>
    <w:rsid w:val="00BD5758"/>
    <w:rsid w:val="00BE36A3"/>
    <w:rsid w:val="00BE5E4E"/>
    <w:rsid w:val="00BE6693"/>
    <w:rsid w:val="00BF223C"/>
    <w:rsid w:val="00BF59F6"/>
    <w:rsid w:val="00C01225"/>
    <w:rsid w:val="00C102A8"/>
    <w:rsid w:val="00C132C7"/>
    <w:rsid w:val="00C17547"/>
    <w:rsid w:val="00C2313D"/>
    <w:rsid w:val="00C25B24"/>
    <w:rsid w:val="00C33668"/>
    <w:rsid w:val="00C34685"/>
    <w:rsid w:val="00C36563"/>
    <w:rsid w:val="00C4017E"/>
    <w:rsid w:val="00C41628"/>
    <w:rsid w:val="00C4432A"/>
    <w:rsid w:val="00C4452C"/>
    <w:rsid w:val="00C47629"/>
    <w:rsid w:val="00C47637"/>
    <w:rsid w:val="00C52519"/>
    <w:rsid w:val="00C57C21"/>
    <w:rsid w:val="00C65E32"/>
    <w:rsid w:val="00C70AC3"/>
    <w:rsid w:val="00C70EE8"/>
    <w:rsid w:val="00C73138"/>
    <w:rsid w:val="00C74997"/>
    <w:rsid w:val="00C76B54"/>
    <w:rsid w:val="00C8115D"/>
    <w:rsid w:val="00C87F94"/>
    <w:rsid w:val="00C91C78"/>
    <w:rsid w:val="00C94CD8"/>
    <w:rsid w:val="00CA3069"/>
    <w:rsid w:val="00CA35C3"/>
    <w:rsid w:val="00CA374F"/>
    <w:rsid w:val="00CA78BB"/>
    <w:rsid w:val="00CA7C7D"/>
    <w:rsid w:val="00CB094A"/>
    <w:rsid w:val="00CB0BAA"/>
    <w:rsid w:val="00CB5D9E"/>
    <w:rsid w:val="00CB79A5"/>
    <w:rsid w:val="00CC5AF4"/>
    <w:rsid w:val="00CC67FF"/>
    <w:rsid w:val="00CC7164"/>
    <w:rsid w:val="00CD022C"/>
    <w:rsid w:val="00CD0D51"/>
    <w:rsid w:val="00CD7838"/>
    <w:rsid w:val="00CE0C42"/>
    <w:rsid w:val="00CE3A0A"/>
    <w:rsid w:val="00CF48D3"/>
    <w:rsid w:val="00D005DF"/>
    <w:rsid w:val="00D006A7"/>
    <w:rsid w:val="00D01344"/>
    <w:rsid w:val="00D0134B"/>
    <w:rsid w:val="00D02E0C"/>
    <w:rsid w:val="00D03695"/>
    <w:rsid w:val="00D053CA"/>
    <w:rsid w:val="00D105E1"/>
    <w:rsid w:val="00D13E00"/>
    <w:rsid w:val="00D140DD"/>
    <w:rsid w:val="00D27B55"/>
    <w:rsid w:val="00D42933"/>
    <w:rsid w:val="00D42A10"/>
    <w:rsid w:val="00D459C5"/>
    <w:rsid w:val="00D4629A"/>
    <w:rsid w:val="00D60882"/>
    <w:rsid w:val="00D62306"/>
    <w:rsid w:val="00D70690"/>
    <w:rsid w:val="00D73C3A"/>
    <w:rsid w:val="00D74533"/>
    <w:rsid w:val="00D7516B"/>
    <w:rsid w:val="00D75D93"/>
    <w:rsid w:val="00D77C04"/>
    <w:rsid w:val="00D77CC3"/>
    <w:rsid w:val="00D84FBC"/>
    <w:rsid w:val="00D866CB"/>
    <w:rsid w:val="00D95045"/>
    <w:rsid w:val="00DA77F3"/>
    <w:rsid w:val="00DB0CAF"/>
    <w:rsid w:val="00DB2986"/>
    <w:rsid w:val="00DB33CC"/>
    <w:rsid w:val="00DB4A0D"/>
    <w:rsid w:val="00DB657A"/>
    <w:rsid w:val="00DC3773"/>
    <w:rsid w:val="00DC3D08"/>
    <w:rsid w:val="00DC40E1"/>
    <w:rsid w:val="00DD4EAB"/>
    <w:rsid w:val="00DD5802"/>
    <w:rsid w:val="00DD6B16"/>
    <w:rsid w:val="00DD7E40"/>
    <w:rsid w:val="00DE2BB5"/>
    <w:rsid w:val="00DF2714"/>
    <w:rsid w:val="00DF7E94"/>
    <w:rsid w:val="00E01752"/>
    <w:rsid w:val="00E12ABC"/>
    <w:rsid w:val="00E21BC5"/>
    <w:rsid w:val="00E271E8"/>
    <w:rsid w:val="00E2738C"/>
    <w:rsid w:val="00E3050F"/>
    <w:rsid w:val="00E30CC4"/>
    <w:rsid w:val="00E32826"/>
    <w:rsid w:val="00E34C56"/>
    <w:rsid w:val="00E36CE1"/>
    <w:rsid w:val="00E371B5"/>
    <w:rsid w:val="00E3792A"/>
    <w:rsid w:val="00E46D2C"/>
    <w:rsid w:val="00E50529"/>
    <w:rsid w:val="00E5117F"/>
    <w:rsid w:val="00E548A7"/>
    <w:rsid w:val="00E60D38"/>
    <w:rsid w:val="00E612C1"/>
    <w:rsid w:val="00E6495B"/>
    <w:rsid w:val="00E70FC6"/>
    <w:rsid w:val="00E83EE8"/>
    <w:rsid w:val="00E85188"/>
    <w:rsid w:val="00E91451"/>
    <w:rsid w:val="00E934EF"/>
    <w:rsid w:val="00E95F82"/>
    <w:rsid w:val="00EA37A6"/>
    <w:rsid w:val="00EA3AE0"/>
    <w:rsid w:val="00EA5241"/>
    <w:rsid w:val="00EA6981"/>
    <w:rsid w:val="00EB299D"/>
    <w:rsid w:val="00EB6947"/>
    <w:rsid w:val="00EC2DA5"/>
    <w:rsid w:val="00EC2E95"/>
    <w:rsid w:val="00EC405A"/>
    <w:rsid w:val="00ED0E3C"/>
    <w:rsid w:val="00ED442F"/>
    <w:rsid w:val="00ED762F"/>
    <w:rsid w:val="00EE1010"/>
    <w:rsid w:val="00EE31FA"/>
    <w:rsid w:val="00EE339C"/>
    <w:rsid w:val="00EF1177"/>
    <w:rsid w:val="00F000F0"/>
    <w:rsid w:val="00F02206"/>
    <w:rsid w:val="00F06A1A"/>
    <w:rsid w:val="00F11B30"/>
    <w:rsid w:val="00F11F58"/>
    <w:rsid w:val="00F12011"/>
    <w:rsid w:val="00F12235"/>
    <w:rsid w:val="00F13A3B"/>
    <w:rsid w:val="00F20104"/>
    <w:rsid w:val="00F25425"/>
    <w:rsid w:val="00F267E8"/>
    <w:rsid w:val="00F32D21"/>
    <w:rsid w:val="00F34C21"/>
    <w:rsid w:val="00F35283"/>
    <w:rsid w:val="00F354E5"/>
    <w:rsid w:val="00F430C0"/>
    <w:rsid w:val="00F44513"/>
    <w:rsid w:val="00F44D1E"/>
    <w:rsid w:val="00F537F8"/>
    <w:rsid w:val="00F6376A"/>
    <w:rsid w:val="00F70041"/>
    <w:rsid w:val="00F84DF8"/>
    <w:rsid w:val="00F85F6B"/>
    <w:rsid w:val="00F860C1"/>
    <w:rsid w:val="00F91326"/>
    <w:rsid w:val="00F922AD"/>
    <w:rsid w:val="00F9376B"/>
    <w:rsid w:val="00F94050"/>
    <w:rsid w:val="00F9438E"/>
    <w:rsid w:val="00F96F64"/>
    <w:rsid w:val="00FA444B"/>
    <w:rsid w:val="00FA6E3E"/>
    <w:rsid w:val="00FB393D"/>
    <w:rsid w:val="00FB7040"/>
    <w:rsid w:val="00FC3371"/>
    <w:rsid w:val="00FC68DA"/>
    <w:rsid w:val="00FC7628"/>
    <w:rsid w:val="00FD353B"/>
    <w:rsid w:val="00FD7F64"/>
    <w:rsid w:val="00FE5AFC"/>
    <w:rsid w:val="00FF1142"/>
    <w:rsid w:val="00FF2DE8"/>
    <w:rsid w:val="00FF60EC"/>
    <w:rsid w:val="00FF6900"/>
    <w:rsid w:val="00FF7A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509E9EB0"/>
  <w15:docId w15:val="{EB5F3629-1E20-48EB-8770-310A03EF1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DE5"/>
    <w:rPr>
      <w:sz w:val="24"/>
      <w:szCs w:val="24"/>
      <w:lang w:val="en-US" w:eastAsia="en-US"/>
    </w:rPr>
  </w:style>
  <w:style w:type="paragraph" w:styleId="Heading1">
    <w:name w:val="heading 1"/>
    <w:basedOn w:val="Normal"/>
    <w:next w:val="Normal"/>
    <w:qFormat/>
    <w:rsid w:val="00305DE5"/>
    <w:pPr>
      <w:keepNext/>
      <w:spacing w:line="360" w:lineRule="auto"/>
      <w:outlineLvl w:val="0"/>
    </w:pPr>
    <w:rPr>
      <w:rFonts w:ascii="Arial" w:hAnsi="Arial" w:cs="Arial"/>
      <w:b/>
      <w:bCs/>
      <w:lang w:val="en-GB"/>
    </w:rPr>
  </w:style>
  <w:style w:type="paragraph" w:styleId="Heading2">
    <w:name w:val="heading 2"/>
    <w:basedOn w:val="Normal"/>
    <w:next w:val="Normal"/>
    <w:qFormat/>
    <w:rsid w:val="00305DE5"/>
    <w:pPr>
      <w:keepNext/>
      <w:spacing w:line="360" w:lineRule="auto"/>
      <w:outlineLvl w:val="1"/>
    </w:pPr>
    <w:rPr>
      <w:rFonts w:ascii="Arial" w:hAnsi="Arial" w:cs="Arial"/>
      <w:u w:val="single"/>
      <w:lang w:val="en-GB"/>
    </w:rPr>
  </w:style>
  <w:style w:type="paragraph" w:styleId="Heading3">
    <w:name w:val="heading 3"/>
    <w:basedOn w:val="Normal"/>
    <w:next w:val="Normal"/>
    <w:qFormat/>
    <w:rsid w:val="00305DE5"/>
    <w:pPr>
      <w:keepNext/>
      <w:outlineLvl w:val="2"/>
    </w:pPr>
    <w:rPr>
      <w:rFonts w:ascii="Arial" w:hAnsi="Arial"/>
      <w:i/>
      <w:sz w:val="16"/>
      <w:lang w:val="en-GB"/>
    </w:rPr>
  </w:style>
  <w:style w:type="paragraph" w:styleId="Heading4">
    <w:name w:val="heading 4"/>
    <w:basedOn w:val="Normal"/>
    <w:next w:val="Normal"/>
    <w:qFormat/>
    <w:rsid w:val="00305DE5"/>
    <w:pPr>
      <w:keepNext/>
      <w:spacing w:before="240" w:after="60"/>
      <w:outlineLvl w:val="3"/>
    </w:pPr>
    <w:rPr>
      <w:b/>
      <w:bCs/>
      <w:sz w:val="28"/>
      <w:szCs w:val="28"/>
    </w:rPr>
  </w:style>
  <w:style w:type="paragraph" w:styleId="Heading5">
    <w:name w:val="heading 5"/>
    <w:basedOn w:val="Normal"/>
    <w:next w:val="Normal"/>
    <w:qFormat/>
    <w:rsid w:val="00305DE5"/>
    <w:pPr>
      <w:spacing w:before="240" w:after="60"/>
      <w:outlineLvl w:val="4"/>
    </w:pPr>
    <w:rPr>
      <w:b/>
      <w:bCs/>
      <w:i/>
      <w:iCs/>
      <w:sz w:val="26"/>
      <w:szCs w:val="26"/>
    </w:rPr>
  </w:style>
  <w:style w:type="paragraph" w:styleId="Heading6">
    <w:name w:val="heading 6"/>
    <w:basedOn w:val="Normal"/>
    <w:next w:val="Normal"/>
    <w:qFormat/>
    <w:rsid w:val="00305DE5"/>
    <w:pPr>
      <w:keepNext/>
      <w:outlineLvl w:val="5"/>
    </w:pPr>
    <w:rPr>
      <w:rFonts w:ascii="Arial" w:hAnsi="Arial"/>
      <w:b/>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05DE5"/>
    <w:pPr>
      <w:tabs>
        <w:tab w:val="center" w:pos="4320"/>
        <w:tab w:val="right" w:pos="8640"/>
      </w:tabs>
    </w:pPr>
  </w:style>
  <w:style w:type="character" w:styleId="PageNumber">
    <w:name w:val="page number"/>
    <w:basedOn w:val="DefaultParagraphFont"/>
    <w:rsid w:val="00305DE5"/>
  </w:style>
  <w:style w:type="paragraph" w:styleId="BalloonText">
    <w:name w:val="Balloon Text"/>
    <w:basedOn w:val="Normal"/>
    <w:semiHidden/>
    <w:rsid w:val="00305DE5"/>
    <w:rPr>
      <w:rFonts w:ascii="Tahoma" w:hAnsi="Tahoma" w:cs="Tahoma"/>
      <w:sz w:val="16"/>
      <w:szCs w:val="16"/>
    </w:rPr>
  </w:style>
  <w:style w:type="paragraph" w:styleId="BodyText">
    <w:name w:val="Body Text"/>
    <w:basedOn w:val="Normal"/>
    <w:rsid w:val="00305DE5"/>
    <w:pPr>
      <w:spacing w:line="360" w:lineRule="auto"/>
      <w:jc w:val="center"/>
    </w:pPr>
    <w:rPr>
      <w:rFonts w:ascii="Arial" w:hAnsi="Arial" w:cs="Arial"/>
      <w:b/>
      <w:bCs/>
      <w:u w:val="single"/>
      <w:lang w:val="en-GB"/>
    </w:rPr>
  </w:style>
  <w:style w:type="paragraph" w:styleId="BodyTextIndent">
    <w:name w:val="Body Text Indent"/>
    <w:basedOn w:val="Normal"/>
    <w:rsid w:val="00305DE5"/>
    <w:pPr>
      <w:spacing w:after="120"/>
      <w:ind w:left="283"/>
    </w:pPr>
  </w:style>
  <w:style w:type="paragraph" w:styleId="NormalWeb">
    <w:name w:val="Normal (Web)"/>
    <w:basedOn w:val="Normal"/>
    <w:uiPriority w:val="99"/>
    <w:rsid w:val="00305DE5"/>
    <w:pPr>
      <w:spacing w:before="100" w:beforeAutospacing="1" w:after="100" w:afterAutospacing="1"/>
    </w:pPr>
    <w:rPr>
      <w:rFonts w:ascii="Arial" w:hAnsi="Arial" w:cs="Arial"/>
      <w:lang w:val="en-GB" w:eastAsia="en-GB"/>
    </w:rPr>
  </w:style>
  <w:style w:type="character" w:styleId="Strong">
    <w:name w:val="Strong"/>
    <w:basedOn w:val="DefaultParagraphFont"/>
    <w:uiPriority w:val="22"/>
    <w:qFormat/>
    <w:rsid w:val="00305DE5"/>
    <w:rPr>
      <w:b/>
      <w:bCs/>
    </w:rPr>
  </w:style>
  <w:style w:type="character" w:styleId="Hyperlink">
    <w:name w:val="Hyperlink"/>
    <w:basedOn w:val="DefaultParagraphFont"/>
    <w:rsid w:val="00684482"/>
    <w:rPr>
      <w:color w:val="0000FF"/>
      <w:u w:val="single"/>
    </w:rPr>
  </w:style>
  <w:style w:type="paragraph" w:styleId="Header">
    <w:name w:val="header"/>
    <w:basedOn w:val="Normal"/>
    <w:rsid w:val="003416E3"/>
    <w:pPr>
      <w:tabs>
        <w:tab w:val="center" w:pos="4153"/>
        <w:tab w:val="right" w:pos="8306"/>
      </w:tabs>
    </w:pPr>
  </w:style>
  <w:style w:type="table" w:styleId="TableGrid">
    <w:name w:val="Table Grid"/>
    <w:basedOn w:val="TableNormal"/>
    <w:rsid w:val="00516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4F1246"/>
    <w:rPr>
      <w:color w:val="800080"/>
      <w:u w:val="single"/>
    </w:rPr>
  </w:style>
  <w:style w:type="paragraph" w:styleId="Revision">
    <w:name w:val="Revision"/>
    <w:hidden/>
    <w:uiPriority w:val="99"/>
    <w:semiHidden/>
    <w:rsid w:val="00E34C56"/>
    <w:rPr>
      <w:sz w:val="24"/>
      <w:szCs w:val="24"/>
      <w:lang w:val="en-US" w:eastAsia="en-US"/>
    </w:rPr>
  </w:style>
  <w:style w:type="paragraph" w:styleId="ListParagraph">
    <w:name w:val="List Paragraph"/>
    <w:basedOn w:val="Normal"/>
    <w:uiPriority w:val="34"/>
    <w:qFormat/>
    <w:rsid w:val="00CB5D9E"/>
    <w:pPr>
      <w:ind w:left="720"/>
    </w:pPr>
  </w:style>
  <w:style w:type="character" w:styleId="CommentReference">
    <w:name w:val="annotation reference"/>
    <w:basedOn w:val="DefaultParagraphFont"/>
    <w:uiPriority w:val="99"/>
    <w:semiHidden/>
    <w:unhideWhenUsed/>
    <w:rsid w:val="001349D5"/>
    <w:rPr>
      <w:sz w:val="16"/>
      <w:szCs w:val="16"/>
    </w:rPr>
  </w:style>
  <w:style w:type="paragraph" w:styleId="CommentText">
    <w:name w:val="annotation text"/>
    <w:basedOn w:val="Normal"/>
    <w:link w:val="CommentTextChar"/>
    <w:uiPriority w:val="99"/>
    <w:semiHidden/>
    <w:unhideWhenUsed/>
    <w:rsid w:val="001349D5"/>
    <w:rPr>
      <w:sz w:val="20"/>
      <w:szCs w:val="20"/>
    </w:rPr>
  </w:style>
  <w:style w:type="character" w:customStyle="1" w:styleId="CommentTextChar">
    <w:name w:val="Comment Text Char"/>
    <w:basedOn w:val="DefaultParagraphFont"/>
    <w:link w:val="CommentText"/>
    <w:uiPriority w:val="99"/>
    <w:semiHidden/>
    <w:rsid w:val="001349D5"/>
    <w:rPr>
      <w:lang w:val="en-US" w:eastAsia="en-US"/>
    </w:rPr>
  </w:style>
  <w:style w:type="paragraph" w:styleId="CommentSubject">
    <w:name w:val="annotation subject"/>
    <w:basedOn w:val="CommentText"/>
    <w:next w:val="CommentText"/>
    <w:link w:val="CommentSubjectChar"/>
    <w:uiPriority w:val="99"/>
    <w:semiHidden/>
    <w:unhideWhenUsed/>
    <w:rsid w:val="001349D5"/>
    <w:rPr>
      <w:b/>
      <w:bCs/>
    </w:rPr>
  </w:style>
  <w:style w:type="character" w:customStyle="1" w:styleId="CommentSubjectChar">
    <w:name w:val="Comment Subject Char"/>
    <w:basedOn w:val="CommentTextChar"/>
    <w:link w:val="CommentSubject"/>
    <w:uiPriority w:val="99"/>
    <w:semiHidden/>
    <w:rsid w:val="001349D5"/>
    <w:rPr>
      <w:b/>
      <w:bCs/>
      <w:lang w:val="en-US" w:eastAsia="en-US"/>
    </w:rPr>
  </w:style>
  <w:style w:type="paragraph" w:customStyle="1" w:styleId="Default">
    <w:name w:val="Default"/>
    <w:rsid w:val="006364F2"/>
    <w:pPr>
      <w:autoSpaceDE w:val="0"/>
      <w:autoSpaceDN w:val="0"/>
      <w:adjustRightInd w:val="0"/>
    </w:pPr>
    <w:rPr>
      <w:rFonts w:ascii="Tahoma" w:hAnsi="Tahoma" w:cs="Tahoma"/>
      <w:color w:val="000000"/>
      <w:sz w:val="24"/>
      <w:szCs w:val="24"/>
    </w:rPr>
  </w:style>
  <w:style w:type="paragraph" w:customStyle="1" w:styleId="TableParagraph">
    <w:name w:val="Table Paragraph"/>
    <w:basedOn w:val="Normal"/>
    <w:uiPriority w:val="1"/>
    <w:qFormat/>
    <w:rsid w:val="004F6C34"/>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2873">
      <w:bodyDiv w:val="1"/>
      <w:marLeft w:val="0"/>
      <w:marRight w:val="0"/>
      <w:marTop w:val="0"/>
      <w:marBottom w:val="0"/>
      <w:divBdr>
        <w:top w:val="none" w:sz="0" w:space="0" w:color="auto"/>
        <w:left w:val="none" w:sz="0" w:space="0" w:color="auto"/>
        <w:bottom w:val="none" w:sz="0" w:space="0" w:color="auto"/>
        <w:right w:val="none" w:sz="0" w:space="0" w:color="auto"/>
      </w:divBdr>
      <w:divsChild>
        <w:div w:id="1581871912">
          <w:marLeft w:val="0"/>
          <w:marRight w:val="0"/>
          <w:marTop w:val="480"/>
          <w:marBottom w:val="480"/>
          <w:divBdr>
            <w:top w:val="none" w:sz="0" w:space="0" w:color="auto"/>
            <w:left w:val="single" w:sz="48" w:space="12" w:color="B1B4B6"/>
            <w:bottom w:val="none" w:sz="0" w:space="0" w:color="auto"/>
            <w:right w:val="none" w:sz="0" w:space="0" w:color="auto"/>
          </w:divBdr>
        </w:div>
      </w:divsChild>
    </w:div>
    <w:div w:id="13771416">
      <w:bodyDiv w:val="1"/>
      <w:marLeft w:val="0"/>
      <w:marRight w:val="0"/>
      <w:marTop w:val="0"/>
      <w:marBottom w:val="0"/>
      <w:divBdr>
        <w:top w:val="none" w:sz="0" w:space="0" w:color="auto"/>
        <w:left w:val="none" w:sz="0" w:space="0" w:color="auto"/>
        <w:bottom w:val="none" w:sz="0" w:space="0" w:color="auto"/>
        <w:right w:val="none" w:sz="0" w:space="0" w:color="auto"/>
      </w:divBdr>
      <w:divsChild>
        <w:div w:id="1773478247">
          <w:marLeft w:val="0"/>
          <w:marRight w:val="0"/>
          <w:marTop w:val="480"/>
          <w:marBottom w:val="480"/>
          <w:divBdr>
            <w:top w:val="none" w:sz="0" w:space="0" w:color="auto"/>
            <w:left w:val="single" w:sz="48" w:space="12" w:color="B1B4B6"/>
            <w:bottom w:val="none" w:sz="0" w:space="0" w:color="auto"/>
            <w:right w:val="none" w:sz="0" w:space="0" w:color="auto"/>
          </w:divBdr>
        </w:div>
      </w:divsChild>
    </w:div>
    <w:div w:id="151871014">
      <w:bodyDiv w:val="1"/>
      <w:marLeft w:val="0"/>
      <w:marRight w:val="0"/>
      <w:marTop w:val="0"/>
      <w:marBottom w:val="0"/>
      <w:divBdr>
        <w:top w:val="none" w:sz="0" w:space="0" w:color="auto"/>
        <w:left w:val="none" w:sz="0" w:space="0" w:color="auto"/>
        <w:bottom w:val="none" w:sz="0" w:space="0" w:color="auto"/>
        <w:right w:val="none" w:sz="0" w:space="0" w:color="auto"/>
      </w:divBdr>
      <w:divsChild>
        <w:div w:id="1428765686">
          <w:marLeft w:val="0"/>
          <w:marRight w:val="0"/>
          <w:marTop w:val="480"/>
          <w:marBottom w:val="480"/>
          <w:divBdr>
            <w:top w:val="none" w:sz="0" w:space="0" w:color="auto"/>
            <w:left w:val="single" w:sz="48" w:space="12" w:color="B1B4B6"/>
            <w:bottom w:val="none" w:sz="0" w:space="0" w:color="auto"/>
            <w:right w:val="none" w:sz="0" w:space="0" w:color="auto"/>
          </w:divBdr>
        </w:div>
      </w:divsChild>
    </w:div>
    <w:div w:id="216086769">
      <w:bodyDiv w:val="1"/>
      <w:marLeft w:val="0"/>
      <w:marRight w:val="0"/>
      <w:marTop w:val="0"/>
      <w:marBottom w:val="0"/>
      <w:divBdr>
        <w:top w:val="none" w:sz="0" w:space="0" w:color="auto"/>
        <w:left w:val="none" w:sz="0" w:space="0" w:color="auto"/>
        <w:bottom w:val="none" w:sz="0" w:space="0" w:color="auto"/>
        <w:right w:val="none" w:sz="0" w:space="0" w:color="auto"/>
      </w:divBdr>
    </w:div>
    <w:div w:id="626279721">
      <w:bodyDiv w:val="1"/>
      <w:marLeft w:val="0"/>
      <w:marRight w:val="0"/>
      <w:marTop w:val="0"/>
      <w:marBottom w:val="0"/>
      <w:divBdr>
        <w:top w:val="none" w:sz="0" w:space="0" w:color="auto"/>
        <w:left w:val="none" w:sz="0" w:space="0" w:color="auto"/>
        <w:bottom w:val="none" w:sz="0" w:space="0" w:color="auto"/>
        <w:right w:val="none" w:sz="0" w:space="0" w:color="auto"/>
      </w:divBdr>
      <w:divsChild>
        <w:div w:id="1772123098">
          <w:marLeft w:val="0"/>
          <w:marRight w:val="0"/>
          <w:marTop w:val="480"/>
          <w:marBottom w:val="480"/>
          <w:divBdr>
            <w:top w:val="none" w:sz="0" w:space="0" w:color="auto"/>
            <w:left w:val="single" w:sz="48" w:space="12" w:color="B1B4B6"/>
            <w:bottom w:val="none" w:sz="0" w:space="0" w:color="auto"/>
            <w:right w:val="none" w:sz="0" w:space="0" w:color="auto"/>
          </w:divBdr>
        </w:div>
      </w:divsChild>
    </w:div>
    <w:div w:id="1012220351">
      <w:bodyDiv w:val="1"/>
      <w:marLeft w:val="0"/>
      <w:marRight w:val="0"/>
      <w:marTop w:val="0"/>
      <w:marBottom w:val="0"/>
      <w:divBdr>
        <w:top w:val="none" w:sz="0" w:space="0" w:color="auto"/>
        <w:left w:val="none" w:sz="0" w:space="0" w:color="auto"/>
        <w:bottom w:val="none" w:sz="0" w:space="0" w:color="auto"/>
        <w:right w:val="none" w:sz="0" w:space="0" w:color="auto"/>
      </w:divBdr>
      <w:divsChild>
        <w:div w:id="623386469">
          <w:marLeft w:val="0"/>
          <w:marRight w:val="0"/>
          <w:marTop w:val="480"/>
          <w:marBottom w:val="480"/>
          <w:divBdr>
            <w:top w:val="none" w:sz="0" w:space="0" w:color="auto"/>
            <w:left w:val="single" w:sz="48" w:space="12" w:color="B1B4B6"/>
            <w:bottom w:val="none" w:sz="0" w:space="0" w:color="auto"/>
            <w:right w:val="none" w:sz="0" w:space="0" w:color="auto"/>
          </w:divBdr>
        </w:div>
      </w:divsChild>
    </w:div>
    <w:div w:id="1392189550">
      <w:bodyDiv w:val="1"/>
      <w:marLeft w:val="0"/>
      <w:marRight w:val="0"/>
      <w:marTop w:val="0"/>
      <w:marBottom w:val="0"/>
      <w:divBdr>
        <w:top w:val="none" w:sz="0" w:space="0" w:color="auto"/>
        <w:left w:val="none" w:sz="0" w:space="0" w:color="auto"/>
        <w:bottom w:val="none" w:sz="0" w:space="0" w:color="auto"/>
        <w:right w:val="none" w:sz="0" w:space="0" w:color="auto"/>
      </w:divBdr>
    </w:div>
    <w:div w:id="1466045300">
      <w:bodyDiv w:val="1"/>
      <w:marLeft w:val="0"/>
      <w:marRight w:val="0"/>
      <w:marTop w:val="0"/>
      <w:marBottom w:val="0"/>
      <w:divBdr>
        <w:top w:val="none" w:sz="0" w:space="0" w:color="auto"/>
        <w:left w:val="none" w:sz="0" w:space="0" w:color="auto"/>
        <w:bottom w:val="none" w:sz="0" w:space="0" w:color="auto"/>
        <w:right w:val="none" w:sz="0" w:space="0" w:color="auto"/>
      </w:divBdr>
      <w:divsChild>
        <w:div w:id="908226850">
          <w:marLeft w:val="0"/>
          <w:marRight w:val="0"/>
          <w:marTop w:val="0"/>
          <w:marBottom w:val="0"/>
          <w:divBdr>
            <w:top w:val="none" w:sz="0" w:space="0" w:color="auto"/>
            <w:left w:val="none" w:sz="0" w:space="0" w:color="auto"/>
            <w:bottom w:val="none" w:sz="0" w:space="0" w:color="auto"/>
            <w:right w:val="none" w:sz="0" w:space="0" w:color="auto"/>
          </w:divBdr>
          <w:divsChild>
            <w:div w:id="185751156">
              <w:marLeft w:val="0"/>
              <w:marRight w:val="0"/>
              <w:marTop w:val="0"/>
              <w:marBottom w:val="0"/>
              <w:divBdr>
                <w:top w:val="none" w:sz="0" w:space="0" w:color="auto"/>
                <w:left w:val="none" w:sz="0" w:space="0" w:color="auto"/>
                <w:bottom w:val="none" w:sz="0" w:space="0" w:color="auto"/>
                <w:right w:val="none" w:sz="0" w:space="0" w:color="auto"/>
              </w:divBdr>
              <w:divsChild>
                <w:div w:id="1616131466">
                  <w:marLeft w:val="0"/>
                  <w:marRight w:val="0"/>
                  <w:marTop w:val="0"/>
                  <w:marBottom w:val="0"/>
                  <w:divBdr>
                    <w:top w:val="none" w:sz="0" w:space="0" w:color="auto"/>
                    <w:left w:val="none" w:sz="0" w:space="0" w:color="auto"/>
                    <w:bottom w:val="none" w:sz="0" w:space="0" w:color="auto"/>
                    <w:right w:val="none" w:sz="0" w:space="0" w:color="auto"/>
                  </w:divBdr>
                  <w:divsChild>
                    <w:div w:id="21077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186351">
      <w:bodyDiv w:val="1"/>
      <w:marLeft w:val="0"/>
      <w:marRight w:val="0"/>
      <w:marTop w:val="0"/>
      <w:marBottom w:val="0"/>
      <w:divBdr>
        <w:top w:val="none" w:sz="0" w:space="0" w:color="auto"/>
        <w:left w:val="none" w:sz="0" w:space="0" w:color="auto"/>
        <w:bottom w:val="none" w:sz="0" w:space="0" w:color="auto"/>
        <w:right w:val="none" w:sz="0" w:space="0" w:color="auto"/>
      </w:divBdr>
    </w:div>
    <w:div w:id="1939024334">
      <w:bodyDiv w:val="1"/>
      <w:marLeft w:val="0"/>
      <w:marRight w:val="0"/>
      <w:marTop w:val="0"/>
      <w:marBottom w:val="0"/>
      <w:divBdr>
        <w:top w:val="none" w:sz="0" w:space="0" w:color="auto"/>
        <w:left w:val="none" w:sz="0" w:space="0" w:color="auto"/>
        <w:bottom w:val="none" w:sz="0" w:space="0" w:color="auto"/>
        <w:right w:val="none" w:sz="0" w:space="0" w:color="auto"/>
      </w:divBdr>
      <w:divsChild>
        <w:div w:id="1962806203">
          <w:marLeft w:val="0"/>
          <w:marRight w:val="0"/>
          <w:marTop w:val="480"/>
          <w:marBottom w:val="480"/>
          <w:divBdr>
            <w:top w:val="none" w:sz="0" w:space="0" w:color="auto"/>
            <w:left w:val="single" w:sz="48" w:space="12" w:color="B1B4B6"/>
            <w:bottom w:val="none" w:sz="0" w:space="0" w:color="auto"/>
            <w:right w:val="none" w:sz="0" w:space="0" w:color="auto"/>
          </w:divBdr>
        </w:div>
      </w:divsChild>
    </w:div>
    <w:div w:id="2013142300">
      <w:bodyDiv w:val="1"/>
      <w:marLeft w:val="0"/>
      <w:marRight w:val="0"/>
      <w:marTop w:val="0"/>
      <w:marBottom w:val="0"/>
      <w:divBdr>
        <w:top w:val="none" w:sz="0" w:space="0" w:color="auto"/>
        <w:left w:val="none" w:sz="0" w:space="0" w:color="auto"/>
        <w:bottom w:val="none" w:sz="0" w:space="0" w:color="auto"/>
        <w:right w:val="none" w:sz="0" w:space="0" w:color="auto"/>
      </w:divBdr>
    </w:div>
    <w:div w:id="2023629285">
      <w:bodyDiv w:val="1"/>
      <w:marLeft w:val="0"/>
      <w:marRight w:val="0"/>
      <w:marTop w:val="0"/>
      <w:marBottom w:val="0"/>
      <w:divBdr>
        <w:top w:val="none" w:sz="0" w:space="0" w:color="auto"/>
        <w:left w:val="none" w:sz="0" w:space="0" w:color="auto"/>
        <w:bottom w:val="none" w:sz="0" w:space="0" w:color="auto"/>
        <w:right w:val="none" w:sz="0" w:space="0" w:color="auto"/>
      </w:divBdr>
    </w:div>
    <w:div w:id="2040473226">
      <w:bodyDiv w:val="1"/>
      <w:marLeft w:val="0"/>
      <w:marRight w:val="0"/>
      <w:marTop w:val="0"/>
      <w:marBottom w:val="0"/>
      <w:divBdr>
        <w:top w:val="none" w:sz="0" w:space="0" w:color="auto"/>
        <w:left w:val="none" w:sz="0" w:space="0" w:color="auto"/>
        <w:bottom w:val="none" w:sz="0" w:space="0" w:color="auto"/>
        <w:right w:val="none" w:sz="0" w:space="0" w:color="auto"/>
      </w:divBdr>
    </w:div>
    <w:div w:id="2060400728">
      <w:bodyDiv w:val="1"/>
      <w:marLeft w:val="0"/>
      <w:marRight w:val="0"/>
      <w:marTop w:val="0"/>
      <w:marBottom w:val="0"/>
      <w:divBdr>
        <w:top w:val="none" w:sz="0" w:space="0" w:color="auto"/>
        <w:left w:val="none" w:sz="0" w:space="0" w:color="auto"/>
        <w:bottom w:val="none" w:sz="0" w:space="0" w:color="auto"/>
        <w:right w:val="none" w:sz="0" w:space="0" w:color="auto"/>
      </w:divBdr>
      <w:divsChild>
        <w:div w:id="411968908">
          <w:marLeft w:val="547"/>
          <w:marRight w:val="0"/>
          <w:marTop w:val="154"/>
          <w:marBottom w:val="0"/>
          <w:divBdr>
            <w:top w:val="none" w:sz="0" w:space="0" w:color="auto"/>
            <w:left w:val="none" w:sz="0" w:space="0" w:color="auto"/>
            <w:bottom w:val="none" w:sz="0" w:space="0" w:color="auto"/>
            <w:right w:val="none" w:sz="0" w:space="0" w:color="auto"/>
          </w:divBdr>
        </w:div>
        <w:div w:id="481197724">
          <w:marLeft w:val="547"/>
          <w:marRight w:val="0"/>
          <w:marTop w:val="154"/>
          <w:marBottom w:val="0"/>
          <w:divBdr>
            <w:top w:val="none" w:sz="0" w:space="0" w:color="auto"/>
            <w:left w:val="none" w:sz="0" w:space="0" w:color="auto"/>
            <w:bottom w:val="none" w:sz="0" w:space="0" w:color="auto"/>
            <w:right w:val="none" w:sz="0" w:space="0" w:color="auto"/>
          </w:divBdr>
        </w:div>
        <w:div w:id="134173369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ildrensduty@leics.gov.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lrsb.org.uk/childrepor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learnat.uk/about-learn-at/learn-at-trustees"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rsb.org.uk/childrepor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574EA348CE04C85F33FF81B0096C5" ma:contentTypeVersion="8" ma:contentTypeDescription="Create a new document." ma:contentTypeScope="" ma:versionID="a76a4ec17450e6321367a4091a433587">
  <xsd:schema xmlns:xsd="http://www.w3.org/2001/XMLSchema" xmlns:xs="http://www.w3.org/2001/XMLSchema" xmlns:p="http://schemas.microsoft.com/office/2006/metadata/properties" xmlns:ns2="c3d2bd51-0a07-49af-8d58-f8f60651c912" targetNamespace="http://schemas.microsoft.com/office/2006/metadata/properties" ma:root="true" ma:fieldsID="2747638f006109b8a5c18cf8d98e4135" ns2:_="">
    <xsd:import namespace="c3d2bd51-0a07-49af-8d58-f8f60651c9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d2bd51-0a07-49af-8d58-f8f60651c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0FECD4BA-34A4-425F-BC49-EE1193284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d2bd51-0a07-49af-8d58-f8f60651c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134E84-81B9-45D9-893E-46CAE46BF2EF}">
  <ds:schemaRefs>
    <ds:schemaRef ds:uri="http://schemas.openxmlformats.org/officeDocument/2006/bibliography"/>
  </ds:schemaRefs>
</ds:datastoreItem>
</file>

<file path=customXml/itemProps3.xml><?xml version="1.0" encoding="utf-8"?>
<ds:datastoreItem xmlns:ds="http://schemas.openxmlformats.org/officeDocument/2006/customXml" ds:itemID="{786E7597-69DC-41B9-A847-F595825AFA28}">
  <ds:schemaRefs>
    <ds:schemaRef ds:uri="http://schemas.microsoft.com/sharepoint/v3/contenttype/forms"/>
  </ds:schemaRefs>
</ds:datastoreItem>
</file>

<file path=customXml/itemProps4.xml><?xml version="1.0" encoding="utf-8"?>
<ds:datastoreItem xmlns:ds="http://schemas.openxmlformats.org/officeDocument/2006/customXml" ds:itemID="{356FAA0B-E683-4D71-ACE2-E30352979749}">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1942</TotalTime>
  <Pages>27</Pages>
  <Words>9790</Words>
  <Characters>54070</Characters>
  <Application>Microsoft Office Word</Application>
  <DocSecurity>0</DocSecurity>
  <Lines>450</Lines>
  <Paragraphs>127</Paragraphs>
  <ScaleCrop>false</ScaleCrop>
  <HeadingPairs>
    <vt:vector size="2" baseType="variant">
      <vt:variant>
        <vt:lpstr>Title</vt:lpstr>
      </vt:variant>
      <vt:variant>
        <vt:i4>1</vt:i4>
      </vt:variant>
    </vt:vector>
  </HeadingPairs>
  <TitlesOfParts>
    <vt:vector size="1" baseType="lpstr">
      <vt:lpstr>Safeguarding Model Policy and Procedures (Aug 2013)</vt:lpstr>
    </vt:vector>
  </TitlesOfParts>
  <Company>home</Company>
  <LinksUpToDate>false</LinksUpToDate>
  <CharactersWithSpaces>63733</CharactersWithSpaces>
  <SharedDoc>false</SharedDoc>
  <HLinks>
    <vt:vector size="30" baseType="variant">
      <vt:variant>
        <vt:i4>5701704</vt:i4>
      </vt:variant>
      <vt:variant>
        <vt:i4>12</vt:i4>
      </vt:variant>
      <vt:variant>
        <vt:i4>0</vt:i4>
      </vt:variant>
      <vt:variant>
        <vt:i4>5</vt:i4>
      </vt:variant>
      <vt:variant>
        <vt:lpwstr>https://forms.leics.gov.uk/AF3/an/default.aspx/RenderForm/?F.Name=r1c2j94jcs3</vt:lpwstr>
      </vt:variant>
      <vt:variant>
        <vt:lpwstr/>
      </vt:variant>
      <vt:variant>
        <vt:i4>3866680</vt:i4>
      </vt:variant>
      <vt:variant>
        <vt:i4>9</vt:i4>
      </vt:variant>
      <vt:variant>
        <vt:i4>0</vt:i4>
      </vt:variant>
      <vt:variant>
        <vt:i4>5</vt:i4>
      </vt:variant>
      <vt:variant>
        <vt:lpwstr>http://www.lrlscb.ord/</vt:lpwstr>
      </vt:variant>
      <vt:variant>
        <vt:lpwstr/>
      </vt:variant>
      <vt:variant>
        <vt:i4>4653097</vt:i4>
      </vt:variant>
      <vt:variant>
        <vt:i4>6</vt:i4>
      </vt:variant>
      <vt:variant>
        <vt:i4>0</vt:i4>
      </vt:variant>
      <vt:variant>
        <vt:i4>5</vt:i4>
      </vt:variant>
      <vt:variant>
        <vt:lpwstr>mailto:family@leics.gov.uk</vt:lpwstr>
      </vt:variant>
      <vt:variant>
        <vt:lpwstr/>
      </vt:variant>
      <vt:variant>
        <vt:i4>5701704</vt:i4>
      </vt:variant>
      <vt:variant>
        <vt:i4>3</vt:i4>
      </vt:variant>
      <vt:variant>
        <vt:i4>0</vt:i4>
      </vt:variant>
      <vt:variant>
        <vt:i4>5</vt:i4>
      </vt:variant>
      <vt:variant>
        <vt:lpwstr>https://forms.leics.gov.uk/AF3/an/default.aspx/RenderForm/?F.Name=r1c2j94jcs3</vt:lpwstr>
      </vt:variant>
      <vt:variant>
        <vt:lpwstr/>
      </vt:variant>
      <vt:variant>
        <vt:i4>262251</vt:i4>
      </vt:variant>
      <vt:variant>
        <vt:i4>0</vt:i4>
      </vt:variant>
      <vt:variant>
        <vt:i4>0</vt:i4>
      </vt:variant>
      <vt:variant>
        <vt:i4>5</vt:i4>
      </vt:variant>
      <vt:variant>
        <vt:lpwstr>mailto:childrensduty@leics.gov.uk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Model Policy and Procedures (Aug 2013)</dc:title>
  <dc:creator>daddy</dc:creator>
  <cp:lastModifiedBy>Jennie Edwards</cp:lastModifiedBy>
  <cp:revision>22</cp:revision>
  <cp:lastPrinted>2016-06-13T12:27:00Z</cp:lastPrinted>
  <dcterms:created xsi:type="dcterms:W3CDTF">2021-08-30T10:16:00Z</dcterms:created>
  <dcterms:modified xsi:type="dcterms:W3CDTF">2021-08-31T19:03:00Z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Parmar, A</vt:lpwstr>
  </property>
  <property fmtid="{D5CDD505-2E9C-101B-9397-08002B2CF9AE}" pid="3" name="xd_Signature">
    <vt:lpwstr/>
  </property>
  <property fmtid="{D5CDD505-2E9C-101B-9397-08002B2CF9AE}" pid="4" name="display_urn:schemas-microsoft-com:office:office#Author">
    <vt:lpwstr>Parmar, A</vt:lpwstr>
  </property>
  <property fmtid="{D5CDD505-2E9C-101B-9397-08002B2CF9AE}" pid="5" name="TemplateUrl">
    <vt:lpwstr/>
  </property>
  <property fmtid="{D5CDD505-2E9C-101B-9397-08002B2CF9AE}" pid="6" name="xd_ProgID">
    <vt:lpwstr/>
  </property>
  <property fmtid="{D5CDD505-2E9C-101B-9397-08002B2CF9AE}" pid="7" name="ContentTypeId">
    <vt:lpwstr>0x0101007CB574EA348CE04C85F33FF81B0096C5</vt:lpwstr>
  </property>
</Properties>
</file>